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BB198" w14:textId="77777777" w:rsidR="00C77B64" w:rsidRPr="008579C7" w:rsidRDefault="00C77B64" w:rsidP="00546932">
      <w:pPr>
        <w:pStyle w:val="Title"/>
        <w:rPr>
          <w:color w:val="000000" w:themeColor="text1"/>
          <w:sz w:val="24"/>
          <w:szCs w:val="24"/>
        </w:rPr>
      </w:pPr>
      <w:r w:rsidRPr="008579C7">
        <w:rPr>
          <w:color w:val="000000" w:themeColor="text1"/>
          <w:sz w:val="24"/>
          <w:szCs w:val="24"/>
        </w:rPr>
        <w:t>Distance Education Committee</w:t>
      </w:r>
      <w:bookmarkStart w:id="0" w:name="_GoBack"/>
      <w:bookmarkEnd w:id="0"/>
    </w:p>
    <w:p w14:paraId="7A78BE1A" w14:textId="44046B97" w:rsidR="00C77B64" w:rsidRPr="00594ECF" w:rsidRDefault="00FA60B8" w:rsidP="00546932">
      <w:pPr>
        <w:pStyle w:val="Title"/>
        <w:rPr>
          <w:color w:val="000000" w:themeColor="text1"/>
          <w:sz w:val="24"/>
          <w:szCs w:val="24"/>
          <w:rPrChange w:id="1" w:author="Janis Kea" w:date="2020-03-27T11:51:00Z">
            <w:rPr>
              <w:color w:val="040DFF"/>
              <w:sz w:val="24"/>
              <w:szCs w:val="24"/>
            </w:rPr>
          </w:rPrChange>
        </w:rPr>
      </w:pPr>
      <w:del w:id="2" w:author="Janis Kea" w:date="2020-03-27T11:51:00Z">
        <w:r w:rsidRPr="00594ECF" w:rsidDel="00594ECF">
          <w:rPr>
            <w:color w:val="000000" w:themeColor="text1"/>
            <w:sz w:val="24"/>
            <w:szCs w:val="24"/>
            <w:rPrChange w:id="3" w:author="Janis Kea" w:date="2020-03-27T11:51:00Z">
              <w:rPr>
                <w:color w:val="040DFF"/>
                <w:sz w:val="24"/>
                <w:szCs w:val="24"/>
              </w:rPr>
            </w:rPrChange>
          </w:rPr>
          <w:delText>Notes</w:delText>
        </w:r>
      </w:del>
      <w:ins w:id="4" w:author="Janis Kea" w:date="2020-03-27T11:51:00Z">
        <w:r w:rsidR="00594ECF" w:rsidRPr="00594ECF">
          <w:rPr>
            <w:color w:val="000000" w:themeColor="text1"/>
            <w:sz w:val="24"/>
            <w:szCs w:val="24"/>
            <w:rPrChange w:id="5" w:author="Janis Kea" w:date="2020-03-27T11:51:00Z">
              <w:rPr>
                <w:color w:val="040DFF"/>
                <w:sz w:val="24"/>
                <w:szCs w:val="24"/>
              </w:rPr>
            </w:rPrChange>
          </w:rPr>
          <w:t>Agenda</w:t>
        </w:r>
      </w:ins>
    </w:p>
    <w:p w14:paraId="0521D9E5" w14:textId="78A06BC0" w:rsidR="00C77B64" w:rsidRPr="008579C7" w:rsidRDefault="00C77B64" w:rsidP="00C77B64">
      <w:pPr>
        <w:rPr>
          <w:color w:val="000000" w:themeColor="text1"/>
        </w:rPr>
      </w:pPr>
      <w:r w:rsidRPr="008579C7">
        <w:rPr>
          <w:color w:val="000000" w:themeColor="text1"/>
        </w:rPr>
        <w:t>Tuesday</w:t>
      </w:r>
      <w:r w:rsidR="00197CD2">
        <w:rPr>
          <w:color w:val="000000" w:themeColor="text1"/>
        </w:rPr>
        <w:t xml:space="preserve">, </w:t>
      </w:r>
      <w:ins w:id="6" w:author="Janis Kea" w:date="2020-03-27T11:51:00Z">
        <w:r w:rsidR="00594ECF">
          <w:rPr>
            <w:color w:val="000000" w:themeColor="text1"/>
          </w:rPr>
          <w:t>April 7,</w:t>
        </w:r>
      </w:ins>
      <w:del w:id="7" w:author="Janis Kea" w:date="2020-03-27T11:51:00Z">
        <w:r w:rsidR="001B24BC" w:rsidDel="00594ECF">
          <w:rPr>
            <w:color w:val="000000" w:themeColor="text1"/>
          </w:rPr>
          <w:delText>Feb. 18</w:delText>
        </w:r>
        <w:r w:rsidR="008579C7" w:rsidRPr="008579C7" w:rsidDel="00594ECF">
          <w:rPr>
            <w:color w:val="000000" w:themeColor="text1"/>
          </w:rPr>
          <w:delText>,</w:delText>
        </w:r>
      </w:del>
      <w:r w:rsidR="008579C7" w:rsidRPr="008579C7">
        <w:rPr>
          <w:color w:val="000000" w:themeColor="text1"/>
        </w:rPr>
        <w:t xml:space="preserve">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240B135C" w:rsidR="00C77B64" w:rsidRPr="008579C7" w:rsidRDefault="00806E0D" w:rsidP="00C77B64">
      <w:pPr>
        <w:rPr>
          <w:color w:val="000000" w:themeColor="text1"/>
        </w:rPr>
      </w:pPr>
      <w:r>
        <w:rPr>
          <w:color w:val="000000" w:themeColor="text1"/>
        </w:rPr>
        <w:t xml:space="preserve">Location:  </w:t>
      </w:r>
      <w:del w:id="8" w:author="Janis Kea" w:date="2020-03-27T11:51:00Z">
        <w:r w:rsidDel="00594ECF">
          <w:rPr>
            <w:color w:val="000000" w:themeColor="text1"/>
          </w:rPr>
          <w:delText>Fox 202</w:delText>
        </w:r>
      </w:del>
      <w:ins w:id="9" w:author="Janis Kea" w:date="2020-03-27T11:51:00Z">
        <w:r w:rsidR="00594ECF">
          <w:rPr>
            <w:color w:val="000000" w:themeColor="text1"/>
          </w:rPr>
          <w:t>Zoom</w:t>
        </w:r>
      </w:ins>
    </w:p>
    <w:p w14:paraId="3E346B21" w14:textId="7D794D1D" w:rsidR="00C77B64" w:rsidRPr="00594ECF" w:rsidRDefault="00C77B64">
      <w:pPr>
        <w:widowControl w:val="0"/>
        <w:spacing w:before="120" w:after="120"/>
        <w:rPr>
          <w:color w:val="000000" w:themeColor="text1"/>
        </w:rPr>
        <w:pPrChange w:id="10" w:author="Janis Kea" w:date="2020-03-27T11:57:00Z">
          <w:pPr>
            <w:spacing w:before="60" w:after="60"/>
          </w:pPr>
        </w:pPrChange>
      </w:pPr>
    </w:p>
    <w:p w14:paraId="6ED13BC7" w14:textId="0AEFBB20" w:rsidR="00053BF7" w:rsidRPr="00594ECF" w:rsidRDefault="00053BF7">
      <w:pPr>
        <w:pStyle w:val="ListParagraph"/>
        <w:widowControl w:val="0"/>
        <w:numPr>
          <w:ilvl w:val="0"/>
          <w:numId w:val="38"/>
        </w:numPr>
        <w:spacing w:before="120" w:after="120"/>
        <w:rPr>
          <w:color w:val="000000" w:themeColor="text1"/>
          <w:rPrChange w:id="11" w:author="Janis Kea" w:date="2020-03-27T11:57:00Z">
            <w:rPr>
              <w:color w:val="2E74B5" w:themeColor="accent5" w:themeShade="BF"/>
            </w:rPr>
          </w:rPrChange>
        </w:rPr>
        <w:pPrChange w:id="12" w:author="Janis Kea" w:date="2020-03-27T11:57:00Z">
          <w:pPr>
            <w:pStyle w:val="ListParagraph"/>
            <w:numPr>
              <w:numId w:val="15"/>
            </w:numPr>
            <w:ind w:left="0" w:hanging="720"/>
          </w:pPr>
        </w:pPrChange>
      </w:pPr>
      <w:r w:rsidRPr="00594ECF">
        <w:rPr>
          <w:color w:val="000000" w:themeColor="text1"/>
        </w:rPr>
        <w:t xml:space="preserve">Call to order </w:t>
      </w:r>
      <w:del w:id="13" w:author="Janis Kea" w:date="2020-03-27T11:51:00Z">
        <w:r w:rsidR="00FA60B8" w:rsidRPr="00594ECF" w:rsidDel="00594ECF">
          <w:rPr>
            <w:color w:val="000000" w:themeColor="text1"/>
            <w:rPrChange w:id="14" w:author="Janis Kea" w:date="2020-03-27T11:57:00Z">
              <w:rPr>
                <w:color w:val="040DFF"/>
              </w:rPr>
            </w:rPrChange>
          </w:rPr>
          <w:delText>Mtg. was called to order at 2:17 pm. Present: Whitney Clay, Mike Angles, Diane Rudy, Rachel Sandoval, Jennifer Keh, Michael Byers, SerKuang Chen, Janis Kea. Guests: Anna Brichko, Robert Sinclair</w:delText>
        </w:r>
      </w:del>
    </w:p>
    <w:p w14:paraId="386D25CC" w14:textId="29EA7A04" w:rsidR="007C49B4" w:rsidRPr="00594ECF" w:rsidRDefault="007C49B4">
      <w:pPr>
        <w:pStyle w:val="ListParagraph"/>
        <w:widowControl w:val="0"/>
        <w:numPr>
          <w:ilvl w:val="0"/>
          <w:numId w:val="38"/>
        </w:numPr>
        <w:spacing w:before="120" w:after="120"/>
        <w:rPr>
          <w:color w:val="000000" w:themeColor="text1"/>
        </w:rPr>
        <w:pPrChange w:id="15" w:author="Janis Kea" w:date="2020-03-27T11:57:00Z">
          <w:pPr>
            <w:pStyle w:val="ListParagraph"/>
            <w:numPr>
              <w:numId w:val="15"/>
            </w:numPr>
            <w:spacing w:before="60" w:after="60"/>
            <w:ind w:left="0" w:hanging="720"/>
          </w:pPr>
        </w:pPrChange>
      </w:pPr>
      <w:r w:rsidRPr="00594ECF">
        <w:rPr>
          <w:color w:val="000000" w:themeColor="text1"/>
        </w:rPr>
        <w:t xml:space="preserve">Approval of agenda </w:t>
      </w:r>
      <w:del w:id="16" w:author="Janis Kea" w:date="2020-03-27T11:51:00Z">
        <w:r w:rsidR="00FA60B8" w:rsidRPr="00594ECF" w:rsidDel="00594ECF">
          <w:rPr>
            <w:color w:val="000000" w:themeColor="text1"/>
            <w:rPrChange w:id="17" w:author="Janis Kea" w:date="2020-03-27T11:57:00Z">
              <w:rPr>
                <w:color w:val="040DFF"/>
              </w:rPr>
            </w:rPrChange>
          </w:rPr>
          <w:delText>Agenda was approved.</w:delText>
        </w:r>
      </w:del>
    </w:p>
    <w:p w14:paraId="383B2BEB" w14:textId="041BF0D3" w:rsidR="00053BF7" w:rsidRPr="00594ECF" w:rsidRDefault="008652B3">
      <w:pPr>
        <w:pStyle w:val="ListParagraph"/>
        <w:widowControl w:val="0"/>
        <w:numPr>
          <w:ilvl w:val="0"/>
          <w:numId w:val="38"/>
        </w:numPr>
        <w:spacing w:before="120" w:after="120"/>
        <w:rPr>
          <w:color w:val="000000" w:themeColor="text1"/>
        </w:rPr>
        <w:pPrChange w:id="18" w:author="Janis Kea" w:date="2020-03-27T11:57:00Z">
          <w:pPr>
            <w:pStyle w:val="ListParagraph"/>
            <w:numPr>
              <w:numId w:val="15"/>
            </w:numPr>
            <w:spacing w:before="60" w:after="60"/>
            <w:ind w:left="0" w:hanging="720"/>
          </w:pPr>
        </w:pPrChange>
      </w:pPr>
      <w:r w:rsidRPr="00594ECF">
        <w:rPr>
          <w:color w:val="000000" w:themeColor="text1"/>
        </w:rPr>
        <w:t>A</w:t>
      </w:r>
      <w:r w:rsidR="00D336FB" w:rsidRPr="00594ECF">
        <w:rPr>
          <w:color w:val="000000" w:themeColor="text1"/>
        </w:rPr>
        <w:t xml:space="preserve">pproval of notes to DE Comm </w:t>
      </w:r>
      <w:del w:id="19" w:author="Janis Kea" w:date="2020-03-27T11:51:00Z">
        <w:r w:rsidR="009E3A3A" w:rsidRPr="00594ECF" w:rsidDel="00594ECF">
          <w:rPr>
            <w:color w:val="000000" w:themeColor="text1"/>
          </w:rPr>
          <w:delText>Dec. 3</w:delText>
        </w:r>
        <w:r w:rsidR="00023727" w:rsidRPr="00594ECF" w:rsidDel="00594ECF">
          <w:rPr>
            <w:color w:val="000000" w:themeColor="text1"/>
          </w:rPr>
          <w:delText xml:space="preserve"> </w:delText>
        </w:r>
        <w:r w:rsidR="001B24BC" w:rsidRPr="00594ECF" w:rsidDel="00594ECF">
          <w:rPr>
            <w:color w:val="000000" w:themeColor="text1"/>
          </w:rPr>
          <w:delText xml:space="preserve">and </w:delText>
        </w:r>
      </w:del>
      <w:r w:rsidR="001B24BC" w:rsidRPr="00594ECF">
        <w:rPr>
          <w:color w:val="000000" w:themeColor="text1"/>
        </w:rPr>
        <w:t xml:space="preserve">Feb. </w:t>
      </w:r>
      <w:ins w:id="20" w:author="Janis Kea" w:date="2020-03-27T11:51:00Z">
        <w:r w:rsidR="00594ECF" w:rsidRPr="00594ECF">
          <w:rPr>
            <w:color w:val="000000" w:themeColor="text1"/>
          </w:rPr>
          <w:t>1</w:t>
        </w:r>
      </w:ins>
      <w:ins w:id="21" w:author="Janis Kea" w:date="2020-03-27T11:52:00Z">
        <w:r w:rsidR="00594ECF" w:rsidRPr="00594ECF">
          <w:rPr>
            <w:color w:val="000000" w:themeColor="text1"/>
          </w:rPr>
          <w:t>8</w:t>
        </w:r>
      </w:ins>
      <w:del w:id="22" w:author="Janis Kea" w:date="2020-03-27T11:52:00Z">
        <w:r w:rsidR="001B24BC" w:rsidRPr="00594ECF" w:rsidDel="00594ECF">
          <w:rPr>
            <w:color w:val="000000" w:themeColor="text1"/>
          </w:rPr>
          <w:delText>4</w:delText>
        </w:r>
      </w:del>
      <w:r w:rsidR="001B24BC" w:rsidRPr="00594ECF">
        <w:rPr>
          <w:color w:val="000000" w:themeColor="text1"/>
        </w:rPr>
        <w:t xml:space="preserve"> </w:t>
      </w:r>
      <w:r w:rsidR="00806E0D" w:rsidRPr="00594ECF">
        <w:rPr>
          <w:color w:val="000000" w:themeColor="text1"/>
        </w:rPr>
        <w:t>mtg</w:t>
      </w:r>
      <w:r w:rsidR="007A05C7" w:rsidRPr="00594ECF">
        <w:rPr>
          <w:color w:val="000000" w:themeColor="text1"/>
        </w:rPr>
        <w:t xml:space="preserve"> </w:t>
      </w:r>
      <w:del w:id="23" w:author="Janis Kea" w:date="2020-03-27T11:52:00Z">
        <w:r w:rsidR="00FA60B8" w:rsidRPr="00594ECF" w:rsidDel="00594ECF">
          <w:rPr>
            <w:color w:val="000000" w:themeColor="text1"/>
            <w:rPrChange w:id="24" w:author="Janis Kea" w:date="2020-03-27T11:57:00Z">
              <w:rPr>
                <w:color w:val="040DFF"/>
              </w:rPr>
            </w:rPrChange>
          </w:rPr>
          <w:delText>Notes were approved. Janis will submit for posting.</w:delText>
        </w:r>
      </w:del>
    </w:p>
    <w:p w14:paraId="2DC30486" w14:textId="3B6EFBCE" w:rsidR="00C77B64" w:rsidRPr="00594ECF" w:rsidRDefault="00C5148E">
      <w:pPr>
        <w:pStyle w:val="ListParagraph"/>
        <w:widowControl w:val="0"/>
        <w:numPr>
          <w:ilvl w:val="0"/>
          <w:numId w:val="38"/>
        </w:numPr>
        <w:spacing w:before="120" w:after="120"/>
        <w:rPr>
          <w:color w:val="000000" w:themeColor="text1"/>
        </w:rPr>
        <w:pPrChange w:id="25" w:author="Janis Kea" w:date="2020-03-27T11:57:00Z">
          <w:pPr>
            <w:pStyle w:val="ListParagraph"/>
            <w:numPr>
              <w:numId w:val="15"/>
            </w:numPr>
            <w:spacing w:before="60" w:after="60"/>
            <w:ind w:left="0"/>
          </w:pPr>
        </w:pPrChange>
      </w:pPr>
      <w:r w:rsidRPr="00594ECF">
        <w:rPr>
          <w:color w:val="000000" w:themeColor="text1"/>
        </w:rPr>
        <w:t>Announcements &amp; information </w:t>
      </w:r>
    </w:p>
    <w:p w14:paraId="6D8AEE6C" w14:textId="3EF27252" w:rsidR="00C77B64" w:rsidRDefault="00C5148E">
      <w:pPr>
        <w:pStyle w:val="ListParagraph"/>
        <w:widowControl w:val="0"/>
        <w:numPr>
          <w:ilvl w:val="1"/>
          <w:numId w:val="38"/>
        </w:numPr>
        <w:spacing w:before="120" w:after="120"/>
        <w:rPr>
          <w:color w:val="000000" w:themeColor="text1"/>
        </w:rPr>
        <w:pPrChange w:id="26" w:author="Janis Kea" w:date="2020-03-27T11:57:00Z">
          <w:pPr>
            <w:pStyle w:val="ListParagraph"/>
            <w:numPr>
              <w:ilvl w:val="1"/>
              <w:numId w:val="15"/>
            </w:numPr>
            <w:spacing w:before="60" w:after="60"/>
            <w:ind w:left="1440" w:hanging="720"/>
          </w:pPr>
        </w:pPrChange>
      </w:pPr>
      <w:r w:rsidRPr="00594ECF">
        <w:rPr>
          <w:color w:val="000000" w:themeColor="text1"/>
        </w:rPr>
        <w:t xml:space="preserve">Academic </w:t>
      </w:r>
      <w:r w:rsidRPr="008579C7">
        <w:rPr>
          <w:color w:val="000000" w:themeColor="text1"/>
        </w:rPr>
        <w:t>Senate update</w:t>
      </w:r>
      <w:r w:rsidR="00A061E3" w:rsidRPr="008579C7">
        <w:rPr>
          <w:color w:val="000000" w:themeColor="text1"/>
        </w:rPr>
        <w:t xml:space="preserve"> </w:t>
      </w:r>
      <w:r w:rsidR="003F4ADF" w:rsidRPr="008579C7">
        <w:rPr>
          <w:color w:val="000000" w:themeColor="text1"/>
        </w:rPr>
        <w:t>(Kea</w:t>
      </w:r>
      <w:r w:rsidR="00197CD2">
        <w:rPr>
          <w:color w:val="000000" w:themeColor="text1"/>
        </w:rPr>
        <w:t>/Clay</w:t>
      </w:r>
      <w:r w:rsidR="003F4ADF" w:rsidRPr="008579C7">
        <w:rPr>
          <w:color w:val="000000" w:themeColor="text1"/>
        </w:rPr>
        <w:t>)</w:t>
      </w:r>
      <w:r w:rsidR="00C74709" w:rsidRPr="008579C7">
        <w:rPr>
          <w:color w:val="000000" w:themeColor="text1"/>
        </w:rPr>
        <w:t xml:space="preserve"> </w:t>
      </w:r>
      <w:del w:id="27" w:author="Janis Kea" w:date="2020-03-27T11:52:00Z">
        <w:r w:rsidR="006B053F" w:rsidDel="00594ECF">
          <w:rPr>
            <w:color w:val="040DFF"/>
          </w:rPr>
          <w:delText>No update.</w:delText>
        </w:r>
      </w:del>
    </w:p>
    <w:p w14:paraId="738CBBE0" w14:textId="1B5D8957" w:rsidR="00D50CC2" w:rsidDel="00594ECF" w:rsidRDefault="00C5148E">
      <w:pPr>
        <w:pStyle w:val="ListParagraph"/>
        <w:widowControl w:val="0"/>
        <w:numPr>
          <w:ilvl w:val="1"/>
          <w:numId w:val="38"/>
        </w:numPr>
        <w:spacing w:before="120" w:after="120"/>
        <w:rPr>
          <w:del w:id="28" w:author="Janis Kea" w:date="2020-03-27T11:57:00Z"/>
          <w:color w:val="000000" w:themeColor="text1"/>
        </w:rPr>
        <w:pPrChange w:id="29" w:author="Janis Kea" w:date="2020-03-27T11:57:00Z">
          <w:pPr>
            <w:pStyle w:val="ListParagraph"/>
            <w:widowControl w:val="0"/>
            <w:numPr>
              <w:ilvl w:val="1"/>
              <w:numId w:val="15"/>
            </w:numPr>
            <w:spacing w:before="60" w:after="60"/>
            <w:ind w:left="1440" w:hanging="720"/>
          </w:pPr>
        </w:pPrChange>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p>
    <w:p w14:paraId="72479DE5" w14:textId="77777777" w:rsidR="00594ECF" w:rsidRDefault="00594ECF">
      <w:pPr>
        <w:pStyle w:val="ListParagraph"/>
        <w:widowControl w:val="0"/>
        <w:numPr>
          <w:ilvl w:val="1"/>
          <w:numId w:val="38"/>
        </w:numPr>
        <w:spacing w:before="120" w:after="120"/>
        <w:rPr>
          <w:ins w:id="30" w:author="Janis Kea" w:date="2020-03-27T11:57:00Z"/>
          <w:color w:val="000000" w:themeColor="text1"/>
        </w:rPr>
        <w:pPrChange w:id="31" w:author="Janis Kea" w:date="2020-03-27T11:57:00Z">
          <w:pPr>
            <w:pStyle w:val="ListParagraph"/>
            <w:numPr>
              <w:ilvl w:val="1"/>
              <w:numId w:val="15"/>
            </w:numPr>
            <w:spacing w:before="60" w:after="60"/>
            <w:ind w:left="1440" w:hanging="720"/>
          </w:pPr>
        </w:pPrChange>
      </w:pPr>
    </w:p>
    <w:p w14:paraId="566F7434" w14:textId="3F205814" w:rsidR="00FB6436" w:rsidRPr="00594ECF" w:rsidDel="00594ECF" w:rsidRDefault="00FB6436">
      <w:pPr>
        <w:pStyle w:val="ListParagraph"/>
        <w:widowControl w:val="0"/>
        <w:numPr>
          <w:ilvl w:val="1"/>
          <w:numId w:val="38"/>
        </w:numPr>
        <w:spacing w:before="120" w:after="120"/>
        <w:ind w:left="0"/>
        <w:rPr>
          <w:del w:id="32" w:author="Janis Kea" w:date="2020-03-27T11:52:00Z"/>
          <w:color w:val="000000" w:themeColor="text1"/>
        </w:rPr>
        <w:pPrChange w:id="33" w:author="Janis Kea" w:date="2020-03-27T11:57:00Z">
          <w:pPr>
            <w:pStyle w:val="ListParagraph"/>
            <w:numPr>
              <w:ilvl w:val="2"/>
              <w:numId w:val="15"/>
            </w:numPr>
            <w:spacing w:before="60" w:after="60"/>
            <w:ind w:left="1800" w:hanging="360"/>
          </w:pPr>
        </w:pPrChange>
      </w:pPr>
      <w:del w:id="34" w:author="Janis Kea" w:date="2020-03-27T11:52:00Z">
        <w:r w:rsidRPr="00594ECF" w:rsidDel="00594ECF">
          <w:rPr>
            <w:color w:val="000000" w:themeColor="text1"/>
          </w:rPr>
          <w:delText>Choice of pronoun in Canvas</w:delText>
        </w:r>
        <w:r w:rsidR="006B053F" w:rsidRPr="00594ECF" w:rsidDel="00594ECF">
          <w:rPr>
            <w:color w:val="000000" w:themeColor="text1"/>
          </w:rPr>
          <w:delText xml:space="preserve"> </w:delText>
        </w:r>
        <w:r w:rsidR="006B053F" w:rsidRPr="00594ECF" w:rsidDel="00594ECF">
          <w:rPr>
            <w:color w:val="040DFF"/>
          </w:rPr>
          <w:delText>Kea noted that Dean Gamba decided to allow students to choose their pronoun of choice. An email was sent by Max Gault to all WVC faculty on this.</w:delText>
        </w:r>
      </w:del>
    </w:p>
    <w:p w14:paraId="33BF0443" w14:textId="1058C37F" w:rsidR="00FB6436" w:rsidDel="00594ECF" w:rsidRDefault="00FB6436">
      <w:pPr>
        <w:pStyle w:val="ListParagraph"/>
        <w:widowControl w:val="0"/>
        <w:spacing w:before="120" w:after="120"/>
        <w:ind w:left="0"/>
        <w:rPr>
          <w:del w:id="35" w:author="Janis Kea" w:date="2020-03-27T11:52:00Z"/>
          <w:color w:val="000000" w:themeColor="text1"/>
        </w:rPr>
        <w:pPrChange w:id="36" w:author="Janis Kea" w:date="2020-03-27T11:57:00Z">
          <w:pPr>
            <w:pStyle w:val="ListParagraph"/>
            <w:numPr>
              <w:ilvl w:val="2"/>
              <w:numId w:val="15"/>
            </w:numPr>
            <w:spacing w:before="60" w:after="60"/>
            <w:ind w:left="1800" w:hanging="360"/>
          </w:pPr>
        </w:pPrChange>
      </w:pPr>
      <w:del w:id="37" w:author="Janis Kea" w:date="2020-03-27T11:52:00Z">
        <w:r w:rsidDel="00594ECF">
          <w:rPr>
            <w:color w:val="000000" w:themeColor="text1"/>
          </w:rPr>
          <w:delText>Accessibility of Canvas in China</w:delText>
        </w:r>
        <w:r w:rsidR="006B053F" w:rsidDel="00594ECF">
          <w:rPr>
            <w:color w:val="000000" w:themeColor="text1"/>
          </w:rPr>
          <w:delText xml:space="preserve"> </w:delText>
        </w:r>
        <w:r w:rsidR="006B053F" w:rsidDel="00594ECF">
          <w:rPr>
            <w:color w:val="040DFF"/>
          </w:rPr>
          <w:delText xml:space="preserve">Kea shared that students in China may face </w:delText>
        </w:r>
        <w:r w:rsidR="009E4A62" w:rsidDel="00594ECF">
          <w:rPr>
            <w:color w:val="040DFF"/>
          </w:rPr>
          <w:delText>limited access to Canvas functionality. However, because of the l</w:delText>
        </w:r>
      </w:del>
      <w:ins w:id="38" w:author="Jennifer Keh" w:date="2020-02-20T15:32:00Z">
        <w:del w:id="39" w:author="Janis Kea" w:date="2020-03-27T11:52:00Z">
          <w:r w:rsidR="009D62D2" w:rsidDel="00594ECF">
            <w:rPr>
              <w:color w:val="040DFF"/>
            </w:rPr>
            <w:delText>i</w:delText>
          </w:r>
        </w:del>
      </w:ins>
      <w:del w:id="40" w:author="Janis Kea" w:date="2020-03-27T11:52:00Z">
        <w:r w:rsidR="009E4A62" w:rsidDel="00594ECF">
          <w:rPr>
            <w:color w:val="040DFF"/>
          </w:rPr>
          <w:delText>mited number of students potentially impacted, it was de</w:delText>
        </w:r>
      </w:del>
      <w:ins w:id="41" w:author="Jennifer Keh" w:date="2020-02-20T15:32:00Z">
        <w:del w:id="42" w:author="Janis Kea" w:date="2020-03-27T11:52:00Z">
          <w:r w:rsidR="009D62D2" w:rsidDel="00594ECF">
            <w:rPr>
              <w:color w:val="040DFF"/>
            </w:rPr>
            <w:delText>cided</w:delText>
          </w:r>
        </w:del>
      </w:ins>
      <w:del w:id="43" w:author="Janis Kea" w:date="2020-03-27T11:52:00Z">
        <w:r w:rsidR="009E4A62" w:rsidDel="00594ECF">
          <w:rPr>
            <w:color w:val="040DFF"/>
          </w:rPr>
          <w:delText>iced not to send out an all WVC email on this. Rather Kea asked DE Comm members to share this info with their constituent groups.</w:delText>
        </w:r>
      </w:del>
    </w:p>
    <w:p w14:paraId="4516E4C2" w14:textId="38508B6C" w:rsidR="00431775" w:rsidRPr="00594ECF" w:rsidDel="00594ECF" w:rsidRDefault="5FF0FE9F">
      <w:pPr>
        <w:pStyle w:val="ListParagraph"/>
        <w:widowControl w:val="0"/>
        <w:numPr>
          <w:ilvl w:val="1"/>
          <w:numId w:val="38"/>
        </w:numPr>
        <w:spacing w:before="120" w:after="120"/>
        <w:rPr>
          <w:del w:id="44" w:author="Janis Kea" w:date="2020-03-27T11:57:00Z"/>
          <w:rFonts w:ascii="Calibri" w:hAnsi="Calibri" w:cs="Times New Roman"/>
          <w:color w:val="000000" w:themeColor="text1"/>
          <w:rPrChange w:id="45" w:author="Janis Kea" w:date="2020-03-27T11:57:00Z">
            <w:rPr>
              <w:del w:id="46" w:author="Janis Kea" w:date="2020-03-27T11:57:00Z"/>
              <w:color w:val="000000" w:themeColor="text1"/>
            </w:rPr>
          </w:rPrChange>
        </w:rPr>
        <w:pPrChange w:id="47" w:author="Janis Kea" w:date="2020-03-27T11:57:00Z">
          <w:pPr>
            <w:pStyle w:val="ListParagraph"/>
            <w:widowControl w:val="0"/>
            <w:numPr>
              <w:ilvl w:val="1"/>
              <w:numId w:val="15"/>
            </w:numPr>
            <w:spacing w:before="60" w:after="60"/>
            <w:ind w:left="1440" w:hanging="720"/>
          </w:pPr>
        </w:pPrChange>
      </w:pPr>
      <w:r w:rsidRPr="009E3A3A">
        <w:rPr>
          <w:color w:val="000000" w:themeColor="text1"/>
        </w:rPr>
        <w:t xml:space="preserve">Curriculum </w:t>
      </w:r>
      <w:proofErr w:type="spellStart"/>
      <w:r w:rsidRPr="009E3A3A">
        <w:rPr>
          <w:color w:val="000000" w:themeColor="text1"/>
        </w:rPr>
        <w:t>Comm</w:t>
      </w:r>
      <w:proofErr w:type="spellEnd"/>
      <w:r w:rsidRPr="009E3A3A">
        <w:rPr>
          <w:color w:val="000000" w:themeColor="text1"/>
        </w:rPr>
        <w:t xml:space="preserve"> update (Clay) </w:t>
      </w:r>
      <w:del w:id="48" w:author="Janis Kea" w:date="2020-03-27T11:52:00Z">
        <w:r w:rsidR="009E4A62" w:rsidDel="00594ECF">
          <w:rPr>
            <w:color w:val="040DFF"/>
          </w:rPr>
          <w:delText>No update.</w:delText>
        </w:r>
      </w:del>
    </w:p>
    <w:p w14:paraId="73B08671" w14:textId="77777777" w:rsidR="00594ECF" w:rsidRPr="009E3A3A" w:rsidRDefault="00594ECF">
      <w:pPr>
        <w:pStyle w:val="ListParagraph"/>
        <w:widowControl w:val="0"/>
        <w:numPr>
          <w:ilvl w:val="1"/>
          <w:numId w:val="38"/>
        </w:numPr>
        <w:spacing w:before="120" w:after="120"/>
        <w:rPr>
          <w:ins w:id="49" w:author="Janis Kea" w:date="2020-03-27T11:57:00Z"/>
          <w:rFonts w:ascii="Calibri" w:hAnsi="Calibri" w:cs="Times New Roman"/>
          <w:color w:val="000000" w:themeColor="text1"/>
        </w:rPr>
        <w:pPrChange w:id="50" w:author="Janis Kea" w:date="2020-03-27T11:57:00Z">
          <w:pPr>
            <w:pStyle w:val="ListParagraph"/>
            <w:widowControl w:val="0"/>
            <w:numPr>
              <w:ilvl w:val="1"/>
              <w:numId w:val="15"/>
            </w:numPr>
            <w:spacing w:before="60" w:after="60"/>
            <w:ind w:left="1440" w:hanging="720"/>
          </w:pPr>
        </w:pPrChange>
      </w:pPr>
    </w:p>
    <w:p w14:paraId="15CAE740" w14:textId="40EB5C96" w:rsidR="00023727" w:rsidDel="00594ECF" w:rsidRDefault="5FF0FE9F">
      <w:pPr>
        <w:pStyle w:val="ListParagraph"/>
        <w:widowControl w:val="0"/>
        <w:numPr>
          <w:ilvl w:val="1"/>
          <w:numId w:val="38"/>
        </w:numPr>
        <w:spacing w:before="120" w:after="120"/>
        <w:rPr>
          <w:del w:id="51" w:author="Janis Kea" w:date="2020-03-27T11:57:00Z"/>
          <w:color w:val="000000" w:themeColor="text1"/>
        </w:rPr>
        <w:pPrChange w:id="52" w:author="Janis Kea" w:date="2020-03-27T11:57:00Z">
          <w:pPr>
            <w:pStyle w:val="ListParagraph"/>
            <w:widowControl w:val="0"/>
            <w:numPr>
              <w:ilvl w:val="1"/>
              <w:numId w:val="15"/>
            </w:numPr>
            <w:spacing w:before="60" w:after="60"/>
            <w:ind w:left="1440" w:hanging="720"/>
          </w:pPr>
        </w:pPrChange>
      </w:pPr>
      <w:r w:rsidRPr="00594ECF">
        <w:rPr>
          <w:color w:val="000000" w:themeColor="text1"/>
        </w:rPr>
        <w:t xml:space="preserve">Online Teaching Conference 2019 workshops update (Kea) </w:t>
      </w:r>
      <w:del w:id="53" w:author="Janis Kea" w:date="2020-03-27T11:52:00Z">
        <w:r w:rsidR="009E4A62" w:rsidRPr="00594ECF" w:rsidDel="00594ECF">
          <w:rPr>
            <w:color w:val="040DFF"/>
          </w:rPr>
          <w:delText xml:space="preserve">Kea noted the challenges she is facing with scheduling of workshops. DE Comm members offered suggestions for alternatives including a mini-OTC during the lunch hour of All College Day, a mini-OTC during a day of All College Week, or contribution of an article to the </w:delText>
        </w:r>
        <w:r w:rsidR="009E4A62" w:rsidRPr="00594ECF" w:rsidDel="00594ECF">
          <w:rPr>
            <w:i/>
            <w:color w:val="040DFF"/>
          </w:rPr>
          <w:delText>DE Newsletter</w:delText>
        </w:r>
        <w:r w:rsidR="009E4A62" w:rsidRPr="00594ECF" w:rsidDel="00594ECF">
          <w:rPr>
            <w:color w:val="040DFF"/>
          </w:rPr>
          <w:delText>. Kea will reach out to OTC 2019 faculty on these options.</w:delText>
        </w:r>
      </w:del>
    </w:p>
    <w:p w14:paraId="5EB6A2C3" w14:textId="77777777" w:rsidR="00594ECF" w:rsidRPr="00594ECF" w:rsidRDefault="00594ECF">
      <w:pPr>
        <w:pStyle w:val="ListParagraph"/>
        <w:widowControl w:val="0"/>
        <w:numPr>
          <w:ilvl w:val="1"/>
          <w:numId w:val="38"/>
        </w:numPr>
        <w:spacing w:before="120" w:after="120"/>
        <w:rPr>
          <w:ins w:id="54" w:author="Janis Kea" w:date="2020-03-27T11:57:00Z"/>
          <w:color w:val="000000" w:themeColor="text1"/>
        </w:rPr>
        <w:pPrChange w:id="55" w:author="Janis Kea" w:date="2020-03-27T11:57:00Z">
          <w:pPr>
            <w:pStyle w:val="ListParagraph"/>
            <w:widowControl w:val="0"/>
            <w:numPr>
              <w:ilvl w:val="1"/>
              <w:numId w:val="15"/>
            </w:numPr>
            <w:spacing w:before="60" w:after="60"/>
            <w:ind w:left="1440" w:hanging="720"/>
          </w:pPr>
        </w:pPrChange>
      </w:pPr>
    </w:p>
    <w:p w14:paraId="1C440C94" w14:textId="26E174F2" w:rsidR="00197CD2" w:rsidDel="00594ECF" w:rsidRDefault="5FF0FE9F">
      <w:pPr>
        <w:pStyle w:val="ListParagraph"/>
        <w:widowControl w:val="0"/>
        <w:numPr>
          <w:ilvl w:val="1"/>
          <w:numId w:val="38"/>
        </w:numPr>
        <w:spacing w:before="120" w:after="120"/>
        <w:rPr>
          <w:del w:id="56" w:author="Janis Kea" w:date="2020-03-27T11:57:00Z"/>
          <w:color w:val="000000" w:themeColor="text1"/>
        </w:rPr>
        <w:pPrChange w:id="57" w:author="Janis Kea" w:date="2020-03-27T11:57:00Z">
          <w:pPr>
            <w:pStyle w:val="ListParagraph"/>
            <w:widowControl w:val="0"/>
            <w:numPr>
              <w:ilvl w:val="1"/>
              <w:numId w:val="15"/>
            </w:numPr>
            <w:spacing w:before="60" w:after="60"/>
            <w:ind w:left="1440" w:hanging="720"/>
          </w:pPr>
        </w:pPrChange>
      </w:pPr>
      <w:r w:rsidRPr="00594ECF">
        <w:rPr>
          <w:color w:val="000000" w:themeColor="text1"/>
        </w:rPr>
        <w:t xml:space="preserve">Online Teaching Conference 2020 </w:t>
      </w:r>
      <w:r w:rsidR="009E3A3A" w:rsidRPr="00594ECF">
        <w:rPr>
          <w:color w:val="000000" w:themeColor="text1"/>
        </w:rPr>
        <w:t>update (Kea</w:t>
      </w:r>
      <w:r w:rsidR="00C31F48" w:rsidRPr="00594ECF">
        <w:rPr>
          <w:color w:val="000000" w:themeColor="text1"/>
        </w:rPr>
        <w:t>/</w:t>
      </w:r>
      <w:proofErr w:type="spellStart"/>
      <w:r w:rsidR="00C31F48" w:rsidRPr="00594ECF">
        <w:rPr>
          <w:color w:val="000000" w:themeColor="text1"/>
        </w:rPr>
        <w:t>Gamba</w:t>
      </w:r>
      <w:proofErr w:type="spellEnd"/>
      <w:r w:rsidR="009E3A3A" w:rsidRPr="00594ECF">
        <w:rPr>
          <w:color w:val="000000" w:themeColor="text1"/>
        </w:rPr>
        <w:t>)</w:t>
      </w:r>
      <w:r w:rsidR="009E4A62" w:rsidRPr="00594ECF">
        <w:rPr>
          <w:color w:val="000000" w:themeColor="text1"/>
        </w:rPr>
        <w:t xml:space="preserve"> </w:t>
      </w:r>
      <w:del w:id="58" w:author="Janis Kea" w:date="2020-03-27T11:52:00Z">
        <w:r w:rsidR="009E4A62" w:rsidRPr="00594ECF" w:rsidDel="00594ECF">
          <w:rPr>
            <w:color w:val="040DFF"/>
          </w:rPr>
          <w:delText>Kea reported that five WVC faculty were awarded funding from the Conference Development Fund to attend OTC 2020. A second email was sent to all WVC online faculty to submit applications for last round of funding.</w:delText>
        </w:r>
      </w:del>
    </w:p>
    <w:p w14:paraId="3BF72E9A" w14:textId="77777777" w:rsidR="00594ECF" w:rsidRPr="00594ECF" w:rsidRDefault="00594ECF">
      <w:pPr>
        <w:pStyle w:val="ListParagraph"/>
        <w:widowControl w:val="0"/>
        <w:numPr>
          <w:ilvl w:val="1"/>
          <w:numId w:val="38"/>
        </w:numPr>
        <w:spacing w:before="120" w:after="120"/>
        <w:rPr>
          <w:ins w:id="59" w:author="Janis Kea" w:date="2020-03-27T11:57:00Z"/>
          <w:color w:val="000000" w:themeColor="text1"/>
        </w:rPr>
        <w:pPrChange w:id="60" w:author="Janis Kea" w:date="2020-03-27T11:57:00Z">
          <w:pPr>
            <w:pStyle w:val="ListParagraph"/>
            <w:widowControl w:val="0"/>
            <w:numPr>
              <w:ilvl w:val="1"/>
              <w:numId w:val="15"/>
            </w:numPr>
            <w:spacing w:before="60" w:after="60"/>
            <w:ind w:left="1440" w:hanging="720"/>
          </w:pPr>
        </w:pPrChange>
      </w:pPr>
    </w:p>
    <w:p w14:paraId="79A33A8A" w14:textId="58F71277" w:rsidR="00197CD2" w:rsidDel="00594ECF" w:rsidRDefault="5FF0FE9F">
      <w:pPr>
        <w:pStyle w:val="ListParagraph"/>
        <w:widowControl w:val="0"/>
        <w:numPr>
          <w:ilvl w:val="1"/>
          <w:numId w:val="38"/>
        </w:numPr>
        <w:spacing w:before="120" w:after="120"/>
        <w:rPr>
          <w:del w:id="61" w:author="Janis Kea" w:date="2020-03-27T11:58:00Z"/>
          <w:color w:val="000000" w:themeColor="text1"/>
        </w:rPr>
        <w:pPrChange w:id="62" w:author="Janis Kea" w:date="2020-03-27T11:58:00Z">
          <w:pPr>
            <w:pStyle w:val="ListParagraph"/>
            <w:widowControl w:val="0"/>
            <w:numPr>
              <w:ilvl w:val="1"/>
              <w:numId w:val="15"/>
            </w:numPr>
            <w:spacing w:before="60" w:after="60"/>
            <w:ind w:left="1440" w:hanging="720"/>
          </w:pPr>
        </w:pPrChange>
      </w:pPr>
      <w:r w:rsidRPr="00594ECF">
        <w:rPr>
          <w:color w:val="000000" w:themeColor="text1"/>
        </w:rPr>
        <w:t>Online CTE Pathways Grant project update (Kea/Clay/</w:t>
      </w:r>
      <w:proofErr w:type="spellStart"/>
      <w:r w:rsidRPr="00594ECF">
        <w:rPr>
          <w:color w:val="000000" w:themeColor="text1"/>
        </w:rPr>
        <w:t>Gamba</w:t>
      </w:r>
      <w:proofErr w:type="spellEnd"/>
      <w:r w:rsidRPr="00594ECF">
        <w:rPr>
          <w:color w:val="000000" w:themeColor="text1"/>
        </w:rPr>
        <w:t>)</w:t>
      </w:r>
      <w:r w:rsidRPr="00594ECF">
        <w:rPr>
          <w:color w:val="0308FF"/>
        </w:rPr>
        <w:t xml:space="preserve"> </w:t>
      </w:r>
      <w:del w:id="63" w:author="Janis Kea" w:date="2020-03-27T11:52:00Z">
        <w:r w:rsidR="009E4A62" w:rsidRPr="00594ECF" w:rsidDel="00594ECF">
          <w:rPr>
            <w:color w:val="040DFF"/>
          </w:rPr>
          <w:delText>Project is ongoing.</w:delText>
        </w:r>
      </w:del>
    </w:p>
    <w:p w14:paraId="1AB42B48" w14:textId="77777777" w:rsidR="00594ECF" w:rsidRPr="00594ECF" w:rsidRDefault="00594ECF">
      <w:pPr>
        <w:pStyle w:val="ListParagraph"/>
        <w:widowControl w:val="0"/>
        <w:numPr>
          <w:ilvl w:val="1"/>
          <w:numId w:val="38"/>
        </w:numPr>
        <w:spacing w:before="120" w:after="120"/>
        <w:rPr>
          <w:ins w:id="64" w:author="Janis Kea" w:date="2020-03-27T11:58:00Z"/>
          <w:color w:val="000000" w:themeColor="text1"/>
        </w:rPr>
        <w:pPrChange w:id="65" w:author="Janis Kea" w:date="2020-03-27T11:57:00Z">
          <w:pPr>
            <w:pStyle w:val="ListParagraph"/>
            <w:widowControl w:val="0"/>
            <w:numPr>
              <w:ilvl w:val="1"/>
              <w:numId w:val="15"/>
            </w:numPr>
            <w:spacing w:before="60" w:after="60"/>
            <w:ind w:left="1440" w:hanging="720"/>
          </w:pPr>
        </w:pPrChange>
      </w:pPr>
    </w:p>
    <w:p w14:paraId="52468295" w14:textId="198C3F11" w:rsidR="009F291B" w:rsidDel="00594ECF" w:rsidRDefault="5FF0FE9F">
      <w:pPr>
        <w:pStyle w:val="ListParagraph"/>
        <w:widowControl w:val="0"/>
        <w:numPr>
          <w:ilvl w:val="1"/>
          <w:numId w:val="38"/>
        </w:numPr>
        <w:spacing w:before="120" w:after="120"/>
        <w:rPr>
          <w:del w:id="66" w:author="Janis Kea" w:date="2020-03-27T11:58:00Z"/>
          <w:color w:val="000000" w:themeColor="text1"/>
        </w:rPr>
        <w:pPrChange w:id="67" w:author="Janis Kea" w:date="2020-03-27T11:58:00Z">
          <w:pPr>
            <w:pStyle w:val="ListParagraph"/>
            <w:widowControl w:val="0"/>
            <w:numPr>
              <w:ilvl w:val="1"/>
              <w:numId w:val="15"/>
            </w:numPr>
            <w:spacing w:before="60" w:after="60"/>
            <w:ind w:left="1440" w:hanging="720"/>
          </w:pPr>
        </w:pPrChange>
      </w:pPr>
      <w:r w:rsidRPr="00594ECF">
        <w:rPr>
          <w:color w:val="000000" w:themeColor="text1"/>
        </w:rPr>
        <w:t xml:space="preserve">WVC Application to OEI Consortium </w:t>
      </w:r>
      <w:r w:rsidR="009E3A3A" w:rsidRPr="00594ECF">
        <w:rPr>
          <w:color w:val="000000" w:themeColor="text1"/>
        </w:rPr>
        <w:t xml:space="preserve">update </w:t>
      </w:r>
      <w:r w:rsidRPr="00594ECF">
        <w:rPr>
          <w:color w:val="000000" w:themeColor="text1"/>
        </w:rPr>
        <w:t>(</w:t>
      </w:r>
      <w:proofErr w:type="spellStart"/>
      <w:r w:rsidRPr="00594ECF">
        <w:rPr>
          <w:color w:val="000000" w:themeColor="text1"/>
        </w:rPr>
        <w:t>Gamba</w:t>
      </w:r>
      <w:proofErr w:type="spellEnd"/>
      <w:r w:rsidRPr="00594ECF">
        <w:rPr>
          <w:color w:val="000000" w:themeColor="text1"/>
        </w:rPr>
        <w:t>)</w:t>
      </w:r>
      <w:r w:rsidR="005E56FA" w:rsidRPr="00594ECF">
        <w:rPr>
          <w:color w:val="000000" w:themeColor="text1"/>
        </w:rPr>
        <w:t xml:space="preserve"> </w:t>
      </w:r>
      <w:del w:id="68" w:author="Janis Kea" w:date="2020-03-27T11:52:00Z">
        <w:r w:rsidR="009E4A62" w:rsidRPr="00594ECF" w:rsidDel="00594ECF">
          <w:rPr>
            <w:color w:val="040DFF"/>
          </w:rPr>
          <w:delText>No update.</w:delText>
        </w:r>
      </w:del>
    </w:p>
    <w:p w14:paraId="1BFB9ADD" w14:textId="77777777" w:rsidR="00594ECF" w:rsidRPr="00594ECF" w:rsidRDefault="00594ECF">
      <w:pPr>
        <w:pStyle w:val="ListParagraph"/>
        <w:widowControl w:val="0"/>
        <w:numPr>
          <w:ilvl w:val="1"/>
          <w:numId w:val="38"/>
        </w:numPr>
        <w:spacing w:before="120" w:after="120"/>
        <w:rPr>
          <w:ins w:id="69" w:author="Janis Kea" w:date="2020-03-27T11:58:00Z"/>
          <w:color w:val="000000" w:themeColor="text1"/>
        </w:rPr>
        <w:pPrChange w:id="70" w:author="Janis Kea" w:date="2020-03-27T11:58:00Z">
          <w:pPr>
            <w:pStyle w:val="ListParagraph"/>
            <w:widowControl w:val="0"/>
            <w:numPr>
              <w:ilvl w:val="1"/>
              <w:numId w:val="15"/>
            </w:numPr>
            <w:spacing w:before="60" w:after="60"/>
            <w:ind w:left="1440" w:hanging="720"/>
          </w:pPr>
        </w:pPrChange>
      </w:pPr>
    </w:p>
    <w:p w14:paraId="0A5E75D2" w14:textId="7A46EB2E" w:rsidR="00FB6436" w:rsidDel="00594ECF" w:rsidRDefault="00FB6436">
      <w:pPr>
        <w:pStyle w:val="ListParagraph"/>
        <w:widowControl w:val="0"/>
        <w:numPr>
          <w:ilvl w:val="1"/>
          <w:numId w:val="38"/>
        </w:numPr>
        <w:spacing w:before="120" w:after="120"/>
        <w:rPr>
          <w:del w:id="71" w:author="Janis Kea" w:date="2020-03-27T11:58:00Z"/>
          <w:color w:val="000000" w:themeColor="text1"/>
        </w:rPr>
        <w:pPrChange w:id="72" w:author="Janis Kea" w:date="2020-03-27T11:58:00Z">
          <w:pPr>
            <w:pStyle w:val="ListParagraph"/>
            <w:widowControl w:val="0"/>
            <w:numPr>
              <w:ilvl w:val="1"/>
              <w:numId w:val="15"/>
            </w:numPr>
            <w:spacing w:before="60" w:after="60"/>
            <w:ind w:left="1440" w:hanging="720"/>
          </w:pPr>
        </w:pPrChange>
      </w:pPr>
      <w:r w:rsidRPr="00594ECF">
        <w:rPr>
          <w:color w:val="000000" w:themeColor="text1"/>
        </w:rPr>
        <w:t>Update on Cranium Café implementation (</w:t>
      </w:r>
      <w:proofErr w:type="spellStart"/>
      <w:ins w:id="73" w:author="Janis Kea" w:date="2020-03-27T11:52:00Z">
        <w:r w:rsidR="00594ECF" w:rsidRPr="00594ECF">
          <w:rPr>
            <w:color w:val="000000" w:themeColor="text1"/>
          </w:rPr>
          <w:t>Keh</w:t>
        </w:r>
        <w:proofErr w:type="spellEnd"/>
        <w:r w:rsidR="00594ECF" w:rsidRPr="00594ECF">
          <w:rPr>
            <w:color w:val="000000" w:themeColor="text1"/>
          </w:rPr>
          <w:t>/</w:t>
        </w:r>
      </w:ins>
      <w:r w:rsidRPr="00594ECF">
        <w:rPr>
          <w:color w:val="000000" w:themeColor="text1"/>
        </w:rPr>
        <w:t>Clay)</w:t>
      </w:r>
      <w:r w:rsidR="009E4A62" w:rsidRPr="00594ECF">
        <w:rPr>
          <w:color w:val="000000" w:themeColor="text1"/>
        </w:rPr>
        <w:t xml:space="preserve"> </w:t>
      </w:r>
      <w:del w:id="74" w:author="Janis Kea" w:date="2020-03-27T11:52:00Z">
        <w:r w:rsidR="009E4A62" w:rsidRPr="00594ECF" w:rsidDel="00594ECF">
          <w:rPr>
            <w:color w:val="040DFF"/>
          </w:rPr>
          <w:delText>Counselor training is planned. Keh is part of the pilot project for gradual implementation; others involved in the pilot imclude</w:delText>
        </w:r>
      </w:del>
      <w:ins w:id="75" w:author="Jennifer Keh" w:date="2020-02-20T15:33:00Z">
        <w:del w:id="76" w:author="Janis Kea" w:date="2020-03-27T11:52:00Z">
          <w:r w:rsidR="009D62D2" w:rsidRPr="00594ECF" w:rsidDel="00594ECF">
            <w:rPr>
              <w:color w:val="040DFF"/>
            </w:rPr>
            <w:delText>include</w:delText>
          </w:r>
        </w:del>
      </w:ins>
      <w:del w:id="77" w:author="Janis Kea" w:date="2020-03-27T11:52:00Z">
        <w:r w:rsidR="009E4A62" w:rsidRPr="00594ECF" w:rsidDel="00594ECF">
          <w:rPr>
            <w:color w:val="040DFF"/>
          </w:rPr>
          <w:delText xml:space="preserve"> online counselors and library staff.</w:delText>
        </w:r>
      </w:del>
    </w:p>
    <w:p w14:paraId="02EA4968" w14:textId="77777777" w:rsidR="00594ECF" w:rsidRPr="00594ECF" w:rsidRDefault="00594ECF">
      <w:pPr>
        <w:pStyle w:val="ListParagraph"/>
        <w:widowControl w:val="0"/>
        <w:numPr>
          <w:ilvl w:val="1"/>
          <w:numId w:val="38"/>
        </w:numPr>
        <w:spacing w:before="120" w:after="120"/>
        <w:rPr>
          <w:ins w:id="78" w:author="Janis Kea" w:date="2020-03-27T11:58:00Z"/>
          <w:color w:val="000000" w:themeColor="text1"/>
        </w:rPr>
        <w:pPrChange w:id="79" w:author="Janis Kea" w:date="2020-03-27T11:58:00Z">
          <w:pPr>
            <w:pStyle w:val="ListParagraph"/>
            <w:widowControl w:val="0"/>
            <w:numPr>
              <w:ilvl w:val="1"/>
              <w:numId w:val="15"/>
            </w:numPr>
            <w:spacing w:before="60" w:after="60"/>
            <w:ind w:left="1440" w:hanging="720"/>
          </w:pPr>
        </w:pPrChange>
      </w:pPr>
    </w:p>
    <w:p w14:paraId="2A803779" w14:textId="17F373CF" w:rsidR="00FE10AD" w:rsidDel="00594ECF" w:rsidRDefault="5FF0FE9F">
      <w:pPr>
        <w:pStyle w:val="ListParagraph"/>
        <w:widowControl w:val="0"/>
        <w:numPr>
          <w:ilvl w:val="1"/>
          <w:numId w:val="38"/>
        </w:numPr>
        <w:spacing w:before="120" w:after="120"/>
        <w:rPr>
          <w:del w:id="80" w:author="Janis Kea" w:date="2020-03-27T11:58:00Z"/>
          <w:color w:val="000000" w:themeColor="text1"/>
        </w:rPr>
        <w:pPrChange w:id="81" w:author="Janis Kea" w:date="2020-03-27T11:58:00Z">
          <w:pPr>
            <w:pStyle w:val="ListParagraph"/>
            <w:widowControl w:val="0"/>
            <w:numPr>
              <w:ilvl w:val="1"/>
              <w:numId w:val="15"/>
            </w:numPr>
            <w:spacing w:before="60" w:after="60"/>
            <w:ind w:left="1440" w:hanging="720"/>
          </w:pPr>
        </w:pPrChange>
      </w:pPr>
      <w:r w:rsidRPr="00594ECF">
        <w:rPr>
          <w:color w:val="000000" w:themeColor="text1"/>
        </w:rPr>
        <w:t>Update on DE Program wor</w:t>
      </w:r>
      <w:r w:rsidR="00571FBF" w:rsidRPr="00594ECF">
        <w:rPr>
          <w:color w:val="000000" w:themeColor="text1"/>
        </w:rPr>
        <w:t>kshops (Clay/Kea)</w:t>
      </w:r>
      <w:r w:rsidR="009E4A62" w:rsidRPr="00594ECF">
        <w:rPr>
          <w:color w:val="000000" w:themeColor="text1"/>
        </w:rPr>
        <w:t xml:space="preserve"> </w:t>
      </w:r>
      <w:del w:id="82" w:author="Janis Kea" w:date="2020-03-27T11:52:00Z">
        <w:r w:rsidR="009E4A62" w:rsidRPr="00594ECF" w:rsidDel="00594ECF">
          <w:rPr>
            <w:color w:val="040DFF"/>
          </w:rPr>
          <w:delText>Two workshops for department chairs on using the DE Observation form in evaluation of online faculty/courses are being held on Wed., Feb. 26, 2:15 – 3:45 and 3:45 – 5:15. Kea will also have one-on-one training sessions with a few department chairs.</w:delText>
        </w:r>
      </w:del>
    </w:p>
    <w:p w14:paraId="4D628C27" w14:textId="77777777" w:rsidR="00594ECF" w:rsidRPr="00594ECF" w:rsidRDefault="00594ECF">
      <w:pPr>
        <w:pStyle w:val="ListParagraph"/>
        <w:widowControl w:val="0"/>
        <w:numPr>
          <w:ilvl w:val="1"/>
          <w:numId w:val="38"/>
        </w:numPr>
        <w:spacing w:before="120" w:after="120"/>
        <w:rPr>
          <w:ins w:id="83" w:author="Janis Kea" w:date="2020-03-27T11:58:00Z"/>
          <w:color w:val="000000" w:themeColor="text1"/>
        </w:rPr>
        <w:pPrChange w:id="84" w:author="Janis Kea" w:date="2020-03-27T11:58:00Z">
          <w:pPr>
            <w:pStyle w:val="ListParagraph"/>
            <w:widowControl w:val="0"/>
            <w:numPr>
              <w:ilvl w:val="1"/>
              <w:numId w:val="15"/>
            </w:numPr>
            <w:spacing w:before="60" w:after="60"/>
            <w:ind w:left="1440" w:hanging="720"/>
          </w:pPr>
        </w:pPrChange>
      </w:pPr>
    </w:p>
    <w:p w14:paraId="50626FF4" w14:textId="4FB53263" w:rsidR="00712FED" w:rsidDel="00594ECF" w:rsidRDefault="5FF0FE9F">
      <w:pPr>
        <w:pStyle w:val="ListParagraph"/>
        <w:widowControl w:val="0"/>
        <w:numPr>
          <w:ilvl w:val="1"/>
          <w:numId w:val="38"/>
        </w:numPr>
        <w:spacing w:before="120" w:after="120"/>
        <w:rPr>
          <w:del w:id="85" w:author="Janis Kea" w:date="2020-03-27T11:58:00Z"/>
          <w:color w:val="000000" w:themeColor="text1"/>
        </w:rPr>
        <w:pPrChange w:id="86" w:author="Janis Kea" w:date="2020-03-27T11:58:00Z">
          <w:pPr>
            <w:pStyle w:val="ListParagraph"/>
            <w:widowControl w:val="0"/>
            <w:numPr>
              <w:ilvl w:val="1"/>
              <w:numId w:val="15"/>
            </w:numPr>
            <w:spacing w:before="60" w:after="60"/>
            <w:ind w:left="1440" w:hanging="720"/>
          </w:pPr>
        </w:pPrChange>
      </w:pPr>
      <w:r w:rsidRPr="00594ECF">
        <w:rPr>
          <w:color w:val="000000" w:themeColor="text1"/>
        </w:rPr>
        <w:t xml:space="preserve">Other </w:t>
      </w:r>
      <w:del w:id="87" w:author="Janis Kea" w:date="2020-03-27T11:53:00Z">
        <w:r w:rsidR="009E4A62" w:rsidRPr="00594ECF" w:rsidDel="00594ECF">
          <w:rPr>
            <w:color w:val="040DFF"/>
          </w:rPr>
          <w:delText>Rudy pointed out at the beginning of the meeting that a list of DE Committee members be include in the agenda and notes of DE Committee. Use of a column format in Word is cumbersome; Kea will instead include a footer for future agenda/notes with the information.</w:delText>
        </w:r>
      </w:del>
    </w:p>
    <w:p w14:paraId="08AC2DBF" w14:textId="77777777" w:rsidR="00594ECF" w:rsidRPr="00594ECF" w:rsidRDefault="00594ECF">
      <w:pPr>
        <w:pStyle w:val="ListParagraph"/>
        <w:widowControl w:val="0"/>
        <w:numPr>
          <w:ilvl w:val="1"/>
          <w:numId w:val="38"/>
        </w:numPr>
        <w:spacing w:before="120" w:after="120"/>
        <w:rPr>
          <w:ins w:id="88" w:author="Janis Kea" w:date="2020-03-27T11:58:00Z"/>
          <w:color w:val="000000" w:themeColor="text1"/>
        </w:rPr>
        <w:pPrChange w:id="89" w:author="Janis Kea" w:date="2020-03-27T11:58:00Z">
          <w:pPr>
            <w:pStyle w:val="ListParagraph"/>
            <w:widowControl w:val="0"/>
            <w:numPr>
              <w:ilvl w:val="1"/>
              <w:numId w:val="15"/>
            </w:numPr>
            <w:spacing w:before="60" w:after="60"/>
            <w:ind w:left="1440" w:hanging="720"/>
          </w:pPr>
        </w:pPrChange>
      </w:pPr>
    </w:p>
    <w:p w14:paraId="076E77CA" w14:textId="058F835A" w:rsidR="00D0117D" w:rsidRDefault="00D0117D" w:rsidP="00D0117D">
      <w:pPr>
        <w:pStyle w:val="ListParagraph"/>
        <w:widowControl w:val="0"/>
        <w:numPr>
          <w:ilvl w:val="0"/>
          <w:numId w:val="38"/>
        </w:numPr>
        <w:spacing w:before="120" w:after="120"/>
        <w:rPr>
          <w:ins w:id="90" w:author="Janis Kea" w:date="2020-03-27T12:01:00Z"/>
        </w:rPr>
      </w:pPr>
      <w:ins w:id="91" w:author="Janis Kea" w:date="2020-03-27T12:01:00Z">
        <w:r>
          <w:t>DE projects</w:t>
        </w:r>
        <w:r w:rsidRPr="009427F5">
          <w:t xml:space="preserve"> </w:t>
        </w:r>
      </w:ins>
    </w:p>
    <w:p w14:paraId="34B14D5C" w14:textId="2C9A62CB" w:rsidR="00023727" w:rsidRPr="00D0117D" w:rsidDel="00594ECF" w:rsidRDefault="00C5148E">
      <w:pPr>
        <w:widowControl w:val="0"/>
        <w:numPr>
          <w:ilvl w:val="1"/>
          <w:numId w:val="38"/>
        </w:numPr>
        <w:spacing w:before="120" w:after="120"/>
        <w:rPr>
          <w:del w:id="92" w:author="Janis Kea" w:date="2020-03-27T11:55:00Z"/>
          <w:color w:val="000000" w:themeColor="text1"/>
          <w:rPrChange w:id="93" w:author="Janis Kea" w:date="2020-03-27T12:01:00Z">
            <w:rPr>
              <w:del w:id="94" w:author="Janis Kea" w:date="2020-03-27T11:55:00Z"/>
            </w:rPr>
          </w:rPrChange>
        </w:rPr>
        <w:pPrChange w:id="95" w:author="Janis Kea" w:date="2020-03-27T12:02:00Z">
          <w:pPr>
            <w:pStyle w:val="ListParagraph"/>
            <w:widowControl w:val="0"/>
            <w:numPr>
              <w:ilvl w:val="1"/>
              <w:numId w:val="15"/>
            </w:numPr>
            <w:spacing w:before="60" w:after="60"/>
            <w:ind w:left="1440" w:hanging="720"/>
          </w:pPr>
        </w:pPrChange>
      </w:pPr>
      <w:del w:id="96" w:author="Janis Kea" w:date="2020-03-27T12:01:00Z">
        <w:r w:rsidRPr="00D0117D" w:rsidDel="00D0117D">
          <w:rPr>
            <w:color w:val="000000" w:themeColor="text1"/>
          </w:rPr>
          <w:delText>DE project</w:delText>
        </w:r>
      </w:del>
      <w:del w:id="97" w:author="Janis Kea" w:date="2020-03-27T12:00:00Z">
        <w:r w:rsidRPr="00D0117D" w:rsidDel="00594ECF">
          <w:rPr>
            <w:color w:val="000000" w:themeColor="text1"/>
          </w:rPr>
          <w:delText>s</w:delText>
        </w:r>
      </w:del>
    </w:p>
    <w:p w14:paraId="4200DD05" w14:textId="22B4304B" w:rsidR="00660DB1" w:rsidRPr="00D0117D" w:rsidDel="00594ECF" w:rsidRDefault="5FF0FE9F">
      <w:pPr>
        <w:pStyle w:val="ListParagraph"/>
        <w:widowControl w:val="0"/>
        <w:numPr>
          <w:ilvl w:val="1"/>
          <w:numId w:val="38"/>
        </w:numPr>
        <w:spacing w:before="120" w:after="120"/>
        <w:rPr>
          <w:del w:id="98" w:author="Janis Kea" w:date="2020-03-27T11:55:00Z"/>
          <w:color w:val="000000" w:themeColor="text1"/>
          <w:rPrChange w:id="99" w:author="Janis Kea" w:date="2020-03-27T12:01:00Z">
            <w:rPr>
              <w:del w:id="100" w:author="Janis Kea" w:date="2020-03-27T11:55:00Z"/>
            </w:rPr>
          </w:rPrChange>
        </w:rPr>
        <w:pPrChange w:id="101" w:author="Janis Kea" w:date="2020-03-27T12:02:00Z">
          <w:pPr>
            <w:pStyle w:val="ListParagraph"/>
            <w:widowControl w:val="0"/>
            <w:numPr>
              <w:ilvl w:val="1"/>
              <w:numId w:val="15"/>
            </w:numPr>
            <w:spacing w:before="60" w:after="60"/>
            <w:ind w:left="1440" w:hanging="720"/>
          </w:pPr>
        </w:pPrChange>
      </w:pPr>
      <w:r w:rsidRPr="00D0117D">
        <w:rPr>
          <w:color w:val="000000" w:themeColor="text1"/>
          <w:rPrChange w:id="102" w:author="Janis Kea" w:date="2020-03-27T12:01:00Z">
            <w:rPr/>
          </w:rPrChange>
        </w:rPr>
        <w:t>DE Newsletter</w:t>
      </w:r>
      <w:ins w:id="103" w:author="Janis Kea" w:date="2020-03-27T12:03:00Z">
        <w:r w:rsidR="00E1196A">
          <w:rPr>
            <w:color w:val="000000" w:themeColor="text1"/>
          </w:rPr>
          <w:t xml:space="preserve"> April/May issue</w:t>
        </w:r>
      </w:ins>
      <w:del w:id="104" w:author="Janis Kea" w:date="2020-03-27T11:55:00Z">
        <w:r w:rsidRPr="00D0117D" w:rsidDel="00594ECF">
          <w:rPr>
            <w:color w:val="000000" w:themeColor="text1"/>
            <w:rPrChange w:id="105" w:author="Janis Kea" w:date="2020-03-27T12:01:00Z">
              <w:rPr/>
            </w:rPrChange>
          </w:rPr>
          <w:delText xml:space="preserve"> </w:delText>
        </w:r>
      </w:del>
    </w:p>
    <w:p w14:paraId="44071317" w14:textId="77777777" w:rsidR="00D0117D" w:rsidRDefault="00D0117D">
      <w:pPr>
        <w:pStyle w:val="ListParagraph"/>
        <w:widowControl w:val="0"/>
        <w:numPr>
          <w:ilvl w:val="1"/>
          <w:numId w:val="38"/>
        </w:numPr>
        <w:spacing w:before="120" w:after="120"/>
        <w:rPr>
          <w:ins w:id="106" w:author="Janis Kea" w:date="2020-03-27T12:02:00Z"/>
        </w:rPr>
        <w:pPrChange w:id="107" w:author="Janis Kea" w:date="2020-03-27T12:02:00Z">
          <w:pPr>
            <w:pStyle w:val="ListParagraph"/>
            <w:widowControl w:val="0"/>
            <w:numPr>
              <w:ilvl w:val="1"/>
              <w:numId w:val="15"/>
            </w:numPr>
            <w:spacing w:before="60" w:after="60"/>
            <w:ind w:left="1440" w:hanging="720"/>
          </w:pPr>
        </w:pPrChange>
      </w:pPr>
    </w:p>
    <w:p w14:paraId="7D6261D0" w14:textId="7FDBDB00" w:rsidR="000D07D8" w:rsidRPr="00594ECF" w:rsidDel="00594ECF" w:rsidRDefault="5FF0FE9F">
      <w:pPr>
        <w:pStyle w:val="ListParagraph"/>
        <w:numPr>
          <w:ilvl w:val="1"/>
          <w:numId w:val="38"/>
        </w:numPr>
        <w:rPr>
          <w:del w:id="108" w:author="Janis Kea" w:date="2020-03-27T11:53:00Z"/>
        </w:rPr>
        <w:pPrChange w:id="109" w:author="Janis Kea" w:date="2020-03-27T12:02:00Z">
          <w:pPr>
            <w:pStyle w:val="ListParagraph"/>
            <w:widowControl w:val="0"/>
            <w:numPr>
              <w:ilvl w:val="3"/>
              <w:numId w:val="15"/>
            </w:numPr>
            <w:spacing w:before="60" w:after="60"/>
            <w:ind w:left="1800" w:hanging="360"/>
          </w:pPr>
        </w:pPrChange>
      </w:pPr>
      <w:del w:id="110" w:author="Janis Kea" w:date="2020-03-27T11:53:00Z">
        <w:r w:rsidRPr="00D0117D" w:rsidDel="00594ECF">
          <w:rPr>
            <w:color w:val="000000" w:themeColor="text1"/>
            <w:rPrChange w:id="111" w:author="Janis Kea" w:date="2020-03-27T12:02:00Z">
              <w:rPr/>
            </w:rPrChange>
          </w:rPr>
          <w:delText>Feb./March issue</w:delText>
        </w:r>
        <w:r w:rsidR="00D51052" w:rsidRPr="00D0117D" w:rsidDel="00594ECF">
          <w:rPr>
            <w:color w:val="000000" w:themeColor="text1"/>
            <w:rPrChange w:id="112" w:author="Janis Kea" w:date="2020-03-27T12:02:00Z">
              <w:rPr/>
            </w:rPrChange>
          </w:rPr>
          <w:delText xml:space="preserve"> </w:delText>
        </w:r>
        <w:r w:rsidR="009E4A62" w:rsidRPr="00D0117D" w:rsidDel="00594ECF">
          <w:rPr>
            <w:color w:val="040DFF"/>
          </w:rPr>
          <w:delText>This issue was sent out as a pdf document created in Word due to issues of accessibility with Sway. Kea thanked Clay and Keh for their work on this issue.</w:delText>
        </w:r>
      </w:del>
    </w:p>
    <w:p w14:paraId="56F71F00" w14:textId="0EE1D233" w:rsidR="00C527AA" w:rsidRPr="00594ECF" w:rsidDel="00594ECF" w:rsidRDefault="5FF0FE9F">
      <w:pPr>
        <w:pStyle w:val="ListParagraph"/>
        <w:widowControl w:val="0"/>
        <w:numPr>
          <w:ilvl w:val="1"/>
          <w:numId w:val="38"/>
        </w:numPr>
        <w:spacing w:before="120" w:after="120"/>
        <w:rPr>
          <w:del w:id="113" w:author="Janis Kea" w:date="2020-03-27T11:54:00Z"/>
          <w:rPrChange w:id="114" w:author="Janis Kea" w:date="2020-03-27T11:55:00Z">
            <w:rPr>
              <w:del w:id="115" w:author="Janis Kea" w:date="2020-03-27T11:54:00Z"/>
              <w:color w:val="040DFF"/>
            </w:rPr>
          </w:rPrChange>
        </w:rPr>
        <w:pPrChange w:id="116" w:author="Janis Kea" w:date="2020-03-27T12:02:00Z">
          <w:pPr>
            <w:pStyle w:val="ListParagraph"/>
            <w:widowControl w:val="0"/>
            <w:numPr>
              <w:ilvl w:val="1"/>
              <w:numId w:val="15"/>
            </w:numPr>
            <w:spacing w:before="60" w:after="60"/>
            <w:ind w:left="1440" w:hanging="720"/>
          </w:pPr>
        </w:pPrChange>
      </w:pPr>
      <w:del w:id="117" w:author="Janis Kea" w:date="2020-03-27T11:55:00Z">
        <w:r w:rsidRPr="00594ECF" w:rsidDel="00594ECF">
          <w:rPr>
            <w:rPrChange w:id="118" w:author="Janis Kea" w:date="2020-03-27T11:55:00Z">
              <w:rPr>
                <w:color w:val="000000" w:themeColor="text1"/>
              </w:rPr>
            </w:rPrChange>
          </w:rPr>
          <w:delText>April/May issue</w:delText>
        </w:r>
        <w:r w:rsidR="009E4A62" w:rsidRPr="00594ECF" w:rsidDel="00594ECF">
          <w:rPr>
            <w:rPrChange w:id="119" w:author="Janis Kea" w:date="2020-03-27T11:55:00Z">
              <w:rPr>
                <w:color w:val="000000" w:themeColor="text1"/>
              </w:rPr>
            </w:rPrChange>
          </w:rPr>
          <w:delText xml:space="preserve"> </w:delText>
        </w:r>
      </w:del>
      <w:del w:id="120" w:author="Janis Kea" w:date="2020-03-27T11:53:00Z">
        <w:r w:rsidR="009E4A62" w:rsidRPr="00594ECF" w:rsidDel="00594ECF">
          <w:rPr>
            <w:color w:val="040DFF"/>
            <w:rPrChange w:id="121" w:author="Janis Kea" w:date="2020-03-27T11:55:00Z">
              <w:rPr/>
            </w:rPrChange>
          </w:rPr>
          <w:delText>Plan is for the April/May issue to focus on what the WVC Instructional Designer can do for faculty. Kea would also like to include a short blurb on the CTEP project.</w:delText>
        </w:r>
      </w:del>
    </w:p>
    <w:p w14:paraId="3A445B20" w14:textId="77777777" w:rsidR="00594ECF" w:rsidRDefault="00412112">
      <w:pPr>
        <w:pStyle w:val="ListParagraph"/>
        <w:widowControl w:val="0"/>
        <w:numPr>
          <w:ilvl w:val="1"/>
          <w:numId w:val="38"/>
        </w:numPr>
        <w:spacing w:before="120" w:after="120"/>
        <w:rPr>
          <w:ins w:id="122" w:author="Janis Kea" w:date="2020-03-27T11:55:00Z"/>
        </w:rPr>
        <w:pPrChange w:id="123" w:author="Janis Kea" w:date="2020-03-27T12:02:00Z">
          <w:pPr>
            <w:pStyle w:val="ListParagraph"/>
            <w:widowControl w:val="0"/>
            <w:numPr>
              <w:ilvl w:val="1"/>
              <w:numId w:val="15"/>
            </w:numPr>
            <w:spacing w:before="60" w:after="60"/>
            <w:ind w:left="1440" w:hanging="720"/>
          </w:pPr>
        </w:pPrChange>
      </w:pPr>
      <w:r w:rsidRPr="00594ECF">
        <w:t>Draft of DE Task Force recommendations (</w:t>
      </w:r>
      <w:proofErr w:type="spellStart"/>
      <w:r w:rsidRPr="00594ECF">
        <w:t>Gamba</w:t>
      </w:r>
      <w:proofErr w:type="spellEnd"/>
      <w:del w:id="124" w:author="Janis Kea" w:date="2020-03-27T11:54:00Z">
        <w:r w:rsidRPr="00594ECF" w:rsidDel="00594ECF">
          <w:delText>)</w:delText>
        </w:r>
      </w:del>
      <w:ins w:id="125" w:author="Janis Kea" w:date="2020-03-27T11:54:00Z">
        <w:r w:rsidR="00594ECF" w:rsidRPr="00594ECF">
          <w:t>)</w:t>
        </w:r>
      </w:ins>
    </w:p>
    <w:p w14:paraId="701C7AFB" w14:textId="6B68A95F" w:rsidR="00412112" w:rsidRPr="00594ECF" w:rsidDel="00594ECF" w:rsidRDefault="00412112">
      <w:pPr>
        <w:pStyle w:val="ListParagraph"/>
        <w:widowControl w:val="0"/>
        <w:numPr>
          <w:ilvl w:val="1"/>
          <w:numId w:val="15"/>
        </w:numPr>
        <w:spacing w:before="120" w:after="120"/>
        <w:ind w:left="1440" w:hanging="720"/>
        <w:rPr>
          <w:del w:id="126" w:author="Janis Kea" w:date="2020-03-27T11:53:00Z"/>
          <w:rPrChange w:id="127" w:author="Janis Kea" w:date="2020-03-27T11:55:00Z">
            <w:rPr>
              <w:del w:id="128" w:author="Janis Kea" w:date="2020-03-27T11:53:00Z"/>
              <w:color w:val="040DFF"/>
            </w:rPr>
          </w:rPrChange>
        </w:rPr>
        <w:pPrChange w:id="129" w:author="Janis Kea" w:date="2020-03-27T11:57:00Z">
          <w:pPr>
            <w:pStyle w:val="ListParagraph"/>
            <w:widowControl w:val="0"/>
            <w:numPr>
              <w:ilvl w:val="1"/>
              <w:numId w:val="15"/>
            </w:numPr>
            <w:spacing w:before="60" w:after="60"/>
            <w:ind w:left="1440" w:hanging="720"/>
          </w:pPr>
        </w:pPrChange>
      </w:pPr>
      <w:del w:id="130" w:author="Janis Kea" w:date="2020-03-27T11:54:00Z">
        <w:r w:rsidRPr="00594ECF" w:rsidDel="00594ECF">
          <w:rPr>
            <w:color w:val="000000" w:themeColor="text1"/>
          </w:rPr>
          <w:delText xml:space="preserve"> </w:delText>
        </w:r>
      </w:del>
      <w:del w:id="131" w:author="Janis Kea" w:date="2020-03-27T11:53:00Z">
        <w:r w:rsidR="00DE0B11" w:rsidRPr="00594ECF" w:rsidDel="00594ECF">
          <w:rPr>
            <w:color w:val="040DFF"/>
            <w:rPrChange w:id="132" w:author="Janis Kea" w:date="2020-03-27T11:55:00Z">
              <w:rPr/>
            </w:rPrChange>
          </w:rPr>
          <w:delText>Kea presented a draft of the DE Taskforce Report (without the appendices), and briefly outlined the five recommendations proposed. Because this is the first time that the DE Committee has been presented with the recommendations, there was no discussion or decisions made. Kea asked DE Comm members to share the recommendations with their constituents for feedback. She will also be sending out the draft with the appendices.</w:delText>
        </w:r>
      </w:del>
      <w:ins w:id="133" w:author="Jennifer Keh" w:date="2020-02-20T15:35:00Z">
        <w:del w:id="134" w:author="Janis Kea" w:date="2020-03-27T11:53:00Z">
          <w:r w:rsidR="009D62D2" w:rsidRPr="00594ECF" w:rsidDel="00594ECF">
            <w:rPr>
              <w:color w:val="040DFF"/>
              <w:rPrChange w:id="135" w:author="Janis Kea" w:date="2020-03-27T11:55:00Z">
                <w:rPr/>
              </w:rPrChange>
            </w:rPr>
            <w:delText xml:space="preserve"> Kea asked for permission to present </w:delText>
          </w:r>
        </w:del>
      </w:ins>
      <w:ins w:id="136" w:author="Jennifer Keh" w:date="2020-02-20T15:36:00Z">
        <w:del w:id="137" w:author="Janis Kea" w:date="2020-03-27T11:53:00Z">
          <w:r w:rsidR="009D62D2" w:rsidRPr="00594ECF" w:rsidDel="00594ECF">
            <w:rPr>
              <w:color w:val="040DFF"/>
              <w:rPrChange w:id="138" w:author="Janis Kea" w:date="2020-03-27T11:55:00Z">
                <w:rPr/>
              </w:rPrChange>
            </w:rPr>
            <w:delText xml:space="preserve">the DE Task Force report </w:delText>
          </w:r>
        </w:del>
      </w:ins>
      <w:ins w:id="139" w:author="Jennifer Keh" w:date="2020-02-20T15:37:00Z">
        <w:del w:id="140" w:author="Janis Kea" w:date="2020-03-27T11:53:00Z">
          <w:r w:rsidR="009D62D2" w:rsidRPr="00594ECF" w:rsidDel="00594ECF">
            <w:rPr>
              <w:color w:val="040DFF"/>
              <w:rPrChange w:id="141" w:author="Janis Kea" w:date="2020-03-27T11:55:00Z">
                <w:rPr/>
              </w:rPrChange>
            </w:rPr>
            <w:delText xml:space="preserve">to the curriculum committee and ask for </w:delText>
          </w:r>
        </w:del>
      </w:ins>
      <w:ins w:id="142" w:author="Jennifer Keh" w:date="2020-02-20T15:38:00Z">
        <w:del w:id="143" w:author="Janis Kea" w:date="2020-03-27T11:53:00Z">
          <w:r w:rsidR="009D62D2" w:rsidRPr="00594ECF" w:rsidDel="00594ECF">
            <w:rPr>
              <w:color w:val="040DFF"/>
              <w:rPrChange w:id="144" w:author="Janis Kea" w:date="2020-03-27T11:55:00Z">
                <w:rPr/>
              </w:rPrChange>
            </w:rPr>
            <w:delText>approval of recommendation #5, Rebranding to WVC Online</w:delText>
          </w:r>
        </w:del>
      </w:ins>
      <w:ins w:id="145" w:author="Jennifer Keh" w:date="2020-02-20T15:39:00Z">
        <w:del w:id="146" w:author="Janis Kea" w:date="2020-03-27T11:53:00Z">
          <w:r w:rsidR="009D62D2" w:rsidRPr="00594ECF" w:rsidDel="00594ECF">
            <w:rPr>
              <w:color w:val="040DFF"/>
              <w:rPrChange w:id="147" w:author="Janis Kea" w:date="2020-03-27T11:55:00Z">
                <w:rPr/>
              </w:rPrChange>
            </w:rPr>
            <w:delText>,</w:delText>
          </w:r>
        </w:del>
      </w:ins>
      <w:ins w:id="148" w:author="Jennifer Keh" w:date="2020-02-20T15:38:00Z">
        <w:del w:id="149" w:author="Janis Kea" w:date="2020-03-27T11:53:00Z">
          <w:r w:rsidR="009D62D2" w:rsidRPr="00594ECF" w:rsidDel="00594ECF">
            <w:rPr>
              <w:color w:val="040DFF"/>
              <w:rPrChange w:id="150" w:author="Janis Kea" w:date="2020-03-27T11:55:00Z">
                <w:rPr/>
              </w:rPrChange>
            </w:rPr>
            <w:delText xml:space="preserve"> while the committee reviews the other recommendations.</w:delText>
          </w:r>
        </w:del>
      </w:ins>
    </w:p>
    <w:p w14:paraId="47E2FDB6" w14:textId="549230FF" w:rsidR="007A7298" w:rsidRPr="00594ECF" w:rsidDel="00594ECF" w:rsidRDefault="007A7298">
      <w:pPr>
        <w:pStyle w:val="ListParagraph"/>
        <w:widowControl w:val="0"/>
        <w:spacing w:before="120" w:after="120"/>
        <w:ind w:left="1440" w:firstLine="720"/>
        <w:rPr>
          <w:del w:id="151" w:author="Janis Kea" w:date="2020-03-27T11:54:00Z"/>
          <w:color w:val="000000" w:themeColor="text1"/>
        </w:rPr>
        <w:pPrChange w:id="152" w:author="Janis Kea" w:date="2020-03-27T11:57:00Z">
          <w:pPr>
            <w:pStyle w:val="ListParagraph"/>
            <w:widowControl w:val="0"/>
            <w:numPr>
              <w:ilvl w:val="1"/>
              <w:numId w:val="15"/>
            </w:numPr>
            <w:spacing w:before="60" w:after="60"/>
            <w:ind w:left="1440" w:hanging="720"/>
          </w:pPr>
        </w:pPrChange>
      </w:pPr>
      <w:del w:id="153" w:author="Janis Kea" w:date="2020-03-27T12:01:00Z">
        <w:r w:rsidRPr="00594ECF" w:rsidDel="00D0117D">
          <w:rPr>
            <w:rPrChange w:id="154" w:author="Janis Kea" w:date="2020-03-27T11:53:00Z">
              <w:rPr>
                <w:color w:val="000000" w:themeColor="text1"/>
              </w:rPr>
            </w:rPrChange>
          </w:rPr>
          <w:delText xml:space="preserve">Vision statement of DE Taskforce </w:delText>
        </w:r>
      </w:del>
      <w:del w:id="155" w:author="Janis Kea" w:date="2020-03-27T11:54:00Z">
        <w:r w:rsidR="00DE0B11" w:rsidRPr="00594ECF" w:rsidDel="00594ECF">
          <w:rPr>
            <w:color w:val="040DFF"/>
            <w:rPrChange w:id="156" w:author="Janis Kea" w:date="2020-03-27T11:53:00Z">
              <w:rPr/>
            </w:rPrChange>
          </w:rPr>
          <w:delText>As part of the DE Taskforc</w:delText>
        </w:r>
      </w:del>
      <w:ins w:id="157" w:author="Jennifer Keh" w:date="2020-02-20T15:35:00Z">
        <w:del w:id="158" w:author="Janis Kea" w:date="2020-03-27T11:54:00Z">
          <w:r w:rsidR="009D62D2" w:rsidRPr="00594ECF" w:rsidDel="00594ECF">
            <w:rPr>
              <w:color w:val="040DFF"/>
              <w:rPrChange w:id="159" w:author="Janis Kea" w:date="2020-03-27T11:53:00Z">
                <w:rPr/>
              </w:rPrChange>
            </w:rPr>
            <w:delText>Taskforce</w:delText>
          </w:r>
        </w:del>
      </w:ins>
      <w:del w:id="160" w:author="Janis Kea" w:date="2020-03-27T11:54:00Z">
        <w:r w:rsidR="00DE0B11" w:rsidRPr="00594ECF" w:rsidDel="00594ECF">
          <w:rPr>
            <w:color w:val="040DFF"/>
            <w:rPrChange w:id="161" w:author="Janis Kea" w:date="2020-03-27T11:53:00Z">
              <w:rPr/>
            </w:rPrChange>
          </w:rPr>
          <w:delText xml:space="preserve"> report, Kea asked for input into the vision statements offerd</w:delText>
        </w:r>
      </w:del>
      <w:ins w:id="162" w:author="Jennifer Keh" w:date="2020-02-20T15:35:00Z">
        <w:del w:id="163" w:author="Janis Kea" w:date="2020-03-27T11:54:00Z">
          <w:r w:rsidR="009D62D2" w:rsidRPr="00594ECF" w:rsidDel="00594ECF">
            <w:rPr>
              <w:color w:val="040DFF"/>
              <w:rPrChange w:id="164" w:author="Janis Kea" w:date="2020-03-27T11:53:00Z">
                <w:rPr/>
              </w:rPrChange>
            </w:rPr>
            <w:delText>offered</w:delText>
          </w:r>
        </w:del>
      </w:ins>
      <w:del w:id="165" w:author="Janis Kea" w:date="2020-03-27T11:54:00Z">
        <w:r w:rsidR="00DE0B11" w:rsidRPr="00594ECF" w:rsidDel="00594ECF">
          <w:rPr>
            <w:color w:val="040DFF"/>
            <w:rPrChange w:id="166" w:author="Janis Kea" w:date="2020-03-27T11:53:00Z">
              <w:rPr/>
            </w:rPrChange>
          </w:rPr>
          <w:delText>. There were three being proposed:</w:delText>
        </w:r>
      </w:del>
    </w:p>
    <w:p w14:paraId="373AFAE7" w14:textId="2D43C457" w:rsidR="00DE0B11" w:rsidRPr="00DE0B11" w:rsidDel="00594ECF" w:rsidRDefault="00DE0B11">
      <w:pPr>
        <w:pStyle w:val="ListParagraph"/>
        <w:widowControl w:val="0"/>
        <w:spacing w:before="120" w:after="120"/>
        <w:ind w:left="1440" w:firstLine="720"/>
        <w:rPr>
          <w:del w:id="167" w:author="Janis Kea" w:date="2020-03-27T11:54:00Z"/>
          <w:color w:val="000000" w:themeColor="text1"/>
        </w:rPr>
        <w:pPrChange w:id="168" w:author="Janis Kea" w:date="2020-03-27T11:57:00Z">
          <w:pPr>
            <w:pStyle w:val="ListParagraph"/>
            <w:widowControl w:val="0"/>
            <w:numPr>
              <w:numId w:val="35"/>
            </w:numPr>
            <w:spacing w:before="60" w:after="60"/>
            <w:ind w:left="1800" w:hanging="360"/>
          </w:pPr>
        </w:pPrChange>
      </w:pPr>
      <w:del w:id="169" w:author="Janis Kea" w:date="2020-03-27T11:54:00Z">
        <w:r w:rsidRPr="00DE0B11" w:rsidDel="00594ECF">
          <w:rPr>
            <w:color w:val="040DFF"/>
          </w:rPr>
          <w:delText xml:space="preserve">West </w:delText>
        </w:r>
        <w:r w:rsidDel="00594ECF">
          <w:rPr>
            <w:color w:val="040DFF"/>
          </w:rPr>
          <w:delText>Valley College is committed to providing the best online learning experience for our students and faculty.</w:delText>
        </w:r>
      </w:del>
    </w:p>
    <w:p w14:paraId="2629E71A" w14:textId="62D0C0F4" w:rsidR="00DE0B11" w:rsidRPr="00DE0B11" w:rsidDel="00594ECF" w:rsidRDefault="00DE0B11">
      <w:pPr>
        <w:pStyle w:val="ListParagraph"/>
        <w:widowControl w:val="0"/>
        <w:spacing w:before="120" w:after="120"/>
        <w:ind w:left="1440" w:firstLine="720"/>
        <w:rPr>
          <w:del w:id="170" w:author="Janis Kea" w:date="2020-03-27T11:54:00Z"/>
          <w:color w:val="000000" w:themeColor="text1"/>
        </w:rPr>
        <w:pPrChange w:id="171" w:author="Janis Kea" w:date="2020-03-27T11:57:00Z">
          <w:pPr>
            <w:pStyle w:val="ListParagraph"/>
            <w:widowControl w:val="0"/>
            <w:numPr>
              <w:numId w:val="35"/>
            </w:numPr>
            <w:spacing w:before="60" w:after="60"/>
            <w:ind w:left="1800" w:hanging="360"/>
          </w:pPr>
        </w:pPrChange>
      </w:pPr>
      <w:del w:id="172" w:author="Janis Kea" w:date="2020-03-27T11:54:00Z">
        <w:r w:rsidDel="00594ECF">
          <w:rPr>
            <w:color w:val="040DFF"/>
          </w:rPr>
          <w:delText>West Valley College Online drives innovation and sparks inspiritation</w:delText>
        </w:r>
      </w:del>
      <w:ins w:id="173" w:author="Jennifer Keh" w:date="2020-02-20T15:39:00Z">
        <w:del w:id="174" w:author="Janis Kea" w:date="2020-03-27T11:54:00Z">
          <w:r w:rsidR="009D62D2" w:rsidDel="00594ECF">
            <w:rPr>
              <w:color w:val="040DFF"/>
            </w:rPr>
            <w:delText>inspiration</w:delText>
          </w:r>
        </w:del>
      </w:ins>
      <w:del w:id="175" w:author="Janis Kea" w:date="2020-03-27T11:54:00Z">
        <w:r w:rsidDel="00594ECF">
          <w:rPr>
            <w:color w:val="040DFF"/>
          </w:rPr>
          <w:delText>.</w:delText>
        </w:r>
      </w:del>
    </w:p>
    <w:p w14:paraId="28CB08CB" w14:textId="4962090D" w:rsidR="00DE0B11" w:rsidRPr="00DE0B11" w:rsidDel="00594ECF" w:rsidRDefault="00DE0B11">
      <w:pPr>
        <w:pStyle w:val="ListParagraph"/>
        <w:widowControl w:val="0"/>
        <w:spacing w:before="120" w:after="120"/>
        <w:ind w:left="1440" w:firstLine="720"/>
        <w:rPr>
          <w:del w:id="176" w:author="Janis Kea" w:date="2020-03-27T11:54:00Z"/>
          <w:color w:val="000000" w:themeColor="text1"/>
        </w:rPr>
        <w:pPrChange w:id="177" w:author="Janis Kea" w:date="2020-03-27T11:57:00Z">
          <w:pPr>
            <w:pStyle w:val="ListParagraph"/>
            <w:widowControl w:val="0"/>
            <w:numPr>
              <w:numId w:val="35"/>
            </w:numPr>
            <w:spacing w:before="60" w:after="60"/>
            <w:ind w:left="1800" w:hanging="360"/>
          </w:pPr>
        </w:pPrChange>
      </w:pPr>
      <w:del w:id="178" w:author="Janis Kea" w:date="2020-03-27T11:54:00Z">
        <w:r w:rsidDel="00594ECF">
          <w:rPr>
            <w:color w:val="040DFF"/>
          </w:rPr>
          <w:delText>West Valley College Online empowers students to improve their lives via innovative, rigorous and high-quality online courses.</w:delText>
        </w:r>
      </w:del>
    </w:p>
    <w:p w14:paraId="46E6EDA5" w14:textId="59BB9836" w:rsidR="00DE0B11" w:rsidDel="00594ECF" w:rsidRDefault="00DE0B11">
      <w:pPr>
        <w:pStyle w:val="ListParagraph"/>
        <w:widowControl w:val="0"/>
        <w:spacing w:before="120" w:after="120"/>
        <w:ind w:left="1440" w:firstLine="720"/>
        <w:rPr>
          <w:del w:id="179" w:author="Janis Kea" w:date="2020-03-27T11:54:00Z"/>
          <w:color w:val="040DFF"/>
        </w:rPr>
        <w:pPrChange w:id="180" w:author="Janis Kea" w:date="2020-03-27T11:57:00Z">
          <w:pPr>
            <w:widowControl w:val="0"/>
            <w:spacing w:before="60" w:after="60"/>
            <w:ind w:left="1440"/>
          </w:pPr>
        </w:pPrChange>
      </w:pPr>
      <w:del w:id="181" w:author="Janis Kea" w:date="2020-03-27T11:54:00Z">
        <w:r w:rsidDel="00594ECF">
          <w:rPr>
            <w:color w:val="040DFF"/>
          </w:rPr>
          <w:delText xml:space="preserve">After lively discussion and word-smithing, the committee members arrived at and agreed to a fourth vision statement: </w:delText>
        </w:r>
      </w:del>
    </w:p>
    <w:p w14:paraId="536538B4" w14:textId="6D54ED62" w:rsidR="00DE0B11" w:rsidDel="00594ECF" w:rsidRDefault="00DE0B11">
      <w:pPr>
        <w:pStyle w:val="ListParagraph"/>
        <w:widowControl w:val="0"/>
        <w:spacing w:before="120" w:after="120"/>
        <w:ind w:left="1440" w:firstLine="720"/>
        <w:rPr>
          <w:del w:id="182" w:author="Janis Kea" w:date="2020-03-27T11:54:00Z"/>
          <w:color w:val="040DFF"/>
        </w:rPr>
        <w:pPrChange w:id="183" w:author="Janis Kea" w:date="2020-03-27T11:57:00Z">
          <w:pPr>
            <w:pStyle w:val="ListParagraph"/>
            <w:widowControl w:val="0"/>
            <w:numPr>
              <w:numId w:val="36"/>
            </w:numPr>
            <w:spacing w:before="60" w:after="60"/>
            <w:ind w:left="1800" w:hanging="360"/>
          </w:pPr>
        </w:pPrChange>
      </w:pPr>
      <w:del w:id="184" w:author="Janis Kea" w:date="2020-03-27T11:54:00Z">
        <w:r w:rsidDel="00594ECF">
          <w:rPr>
            <w:color w:val="040DFF"/>
          </w:rPr>
          <w:delText>WVC Online, where students discover their future</w:delText>
        </w:r>
      </w:del>
    </w:p>
    <w:p w14:paraId="2F4C1B57" w14:textId="6B62C2B5" w:rsidR="00DE0B11" w:rsidRPr="00DE0B11" w:rsidDel="00594ECF" w:rsidRDefault="00DE0B11">
      <w:pPr>
        <w:pStyle w:val="ListParagraph"/>
        <w:widowControl w:val="0"/>
        <w:numPr>
          <w:ilvl w:val="1"/>
          <w:numId w:val="38"/>
        </w:numPr>
        <w:spacing w:before="120" w:after="120"/>
        <w:rPr>
          <w:del w:id="185" w:author="Janis Kea" w:date="2020-03-27T11:54:00Z"/>
          <w:color w:val="040DFF"/>
        </w:rPr>
        <w:pPrChange w:id="186" w:author="Janis Kea" w:date="2020-03-27T12:02:00Z">
          <w:pPr>
            <w:widowControl w:val="0"/>
            <w:spacing w:before="60" w:after="60"/>
            <w:ind w:left="1440"/>
          </w:pPr>
        </w:pPrChange>
      </w:pPr>
      <w:del w:id="187" w:author="Janis Kea" w:date="2020-03-27T11:54:00Z">
        <w:r w:rsidDel="00594ECF">
          <w:rPr>
            <w:color w:val="040DFF"/>
          </w:rPr>
          <w:delText>Kea will share this new statement with Dean Gamba.</w:delText>
        </w:r>
      </w:del>
    </w:p>
    <w:p w14:paraId="357D5AE5" w14:textId="781593D0" w:rsidR="007A7298" w:rsidDel="00D0117D" w:rsidRDefault="007A7298">
      <w:pPr>
        <w:pStyle w:val="ListParagraph"/>
        <w:widowControl w:val="0"/>
        <w:numPr>
          <w:ilvl w:val="1"/>
          <w:numId w:val="38"/>
        </w:numPr>
        <w:spacing w:before="120" w:after="120"/>
        <w:rPr>
          <w:del w:id="188" w:author="Janis Kea" w:date="2020-03-27T12:02:00Z"/>
          <w:color w:val="000000" w:themeColor="text1"/>
        </w:rPr>
        <w:pPrChange w:id="189" w:author="Janis Kea" w:date="2020-03-27T12:02:00Z">
          <w:pPr>
            <w:pStyle w:val="ListParagraph"/>
            <w:widowControl w:val="0"/>
            <w:numPr>
              <w:ilvl w:val="1"/>
              <w:numId w:val="15"/>
            </w:numPr>
            <w:spacing w:before="60" w:after="60"/>
            <w:ind w:left="1440" w:hanging="720"/>
          </w:pPr>
        </w:pPrChange>
      </w:pPr>
      <w:del w:id="190" w:author="Janis Kea" w:date="2020-03-27T12:00:00Z">
        <w:r w:rsidDel="00594ECF">
          <w:rPr>
            <w:color w:val="000000" w:themeColor="text1"/>
          </w:rPr>
          <w:delText>Recommendation on @ONE courses for PG&amp;D credit</w:delText>
        </w:r>
        <w:r w:rsidR="00DE0B11" w:rsidDel="00594ECF">
          <w:rPr>
            <w:color w:val="000000" w:themeColor="text1"/>
          </w:rPr>
          <w:delText xml:space="preserve"> </w:delText>
        </w:r>
      </w:del>
      <w:del w:id="191" w:author="Janis Kea" w:date="2020-03-27T12:02:00Z">
        <w:r w:rsidR="00DE0B11" w:rsidDel="00D0117D">
          <w:rPr>
            <w:color w:val="040DFF"/>
          </w:rPr>
          <w:delText xml:space="preserve">Currently, there is a discrepancy with how @ONE courses are treated in terms of acceptance </w:delText>
        </w:r>
        <w:r w:rsidR="004B76AD" w:rsidDel="00D0117D">
          <w:rPr>
            <w:color w:val="040DFF"/>
          </w:rPr>
          <w:delText>of</w:delText>
        </w:r>
        <w:r w:rsidR="00DE0B11" w:rsidDel="00D0117D">
          <w:rPr>
            <w:color w:val="040DFF"/>
          </w:rPr>
          <w:delText xml:space="preserve"> 3 units of credit for PG&amp;D projects. Faculty who successfully complete a course are awarded a badge of completion by @ONE. </w:delText>
        </w:r>
        <w:r w:rsidR="004B76AD" w:rsidDel="00D0117D">
          <w:rPr>
            <w:color w:val="040DFF"/>
          </w:rPr>
          <w:delText xml:space="preserve">However, since the badge is not issued by an accredited institution, the PG&amp;D Committee does not accept it for the full 3 units. Yet if the </w:delText>
        </w:r>
        <w:r w:rsidR="0083013E" w:rsidDel="00D0117D">
          <w:rPr>
            <w:color w:val="040DFF"/>
          </w:rPr>
          <w:delText xml:space="preserve">same </w:delText>
        </w:r>
        <w:r w:rsidR="004B76AD" w:rsidDel="00D0117D">
          <w:rPr>
            <w:color w:val="040DFF"/>
          </w:rPr>
          <w:delText xml:space="preserve">faculty </w:delText>
        </w:r>
        <w:r w:rsidR="0083013E" w:rsidDel="00D0117D">
          <w:rPr>
            <w:color w:val="040DFF"/>
          </w:rPr>
          <w:delText>member had also paid</w:delText>
        </w:r>
        <w:r w:rsidR="004B76AD" w:rsidDel="00D0117D">
          <w:rPr>
            <w:color w:val="040DFF"/>
          </w:rPr>
          <w:delText xml:space="preserve"> an additional fee of </w:delText>
        </w:r>
        <w:r w:rsidR="0083013E" w:rsidDel="00D0117D">
          <w:rPr>
            <w:color w:val="040DFF"/>
          </w:rPr>
          <w:delText xml:space="preserve">$240 to Fresno Pacific University, the full 3 units are accepted. Anna Brichko, chair of PG&amp;F Committee and Sandoval, noted the challenges PG&amp;D committee members face in determining which courses to accept for units or not. In review of the contract, </w:delText>
        </w:r>
        <w:r w:rsidR="00D317E5" w:rsidDel="00D0117D">
          <w:rPr>
            <w:color w:val="040DFF"/>
          </w:rPr>
          <w:delText>section 44.6.1, it was</w:delText>
        </w:r>
        <w:r w:rsidR="0083013E" w:rsidDel="00D0117D">
          <w:rPr>
            <w:color w:val="040DFF"/>
          </w:rPr>
          <w:delText xml:space="preserve"> noted that </w:delText>
        </w:r>
        <w:r w:rsidR="00D317E5" w:rsidDel="00D0117D">
          <w:rPr>
            <w:color w:val="040DFF"/>
          </w:rPr>
          <w:delText>with regard to the 3 units for Section A of a project: “…this segment may include activities requested and supervised by the appropriate College president or designee.”</w:delText>
        </w:r>
        <w:r w:rsidR="00EC1134" w:rsidDel="00D0117D">
          <w:rPr>
            <w:color w:val="040DFF"/>
          </w:rPr>
          <w:delText xml:space="preserve"> Based on this, DE </w:delText>
        </w:r>
      </w:del>
      <w:ins w:id="192" w:author="Jennifer Keh" w:date="2020-02-20T15:40:00Z">
        <w:del w:id="193" w:author="Janis Kea" w:date="2020-03-27T12:02:00Z">
          <w:r w:rsidR="009D62D2" w:rsidDel="00D0117D">
            <w:rPr>
              <w:color w:val="040DFF"/>
            </w:rPr>
            <w:delText>c</w:delText>
          </w:r>
        </w:del>
      </w:ins>
      <w:del w:id="194" w:author="Janis Kea" w:date="2020-03-27T12:02:00Z">
        <w:r w:rsidR="00EC1134" w:rsidDel="00D0117D">
          <w:rPr>
            <w:color w:val="040DFF"/>
          </w:rPr>
          <w:delText>Comm</w:delText>
        </w:r>
      </w:del>
      <w:ins w:id="195" w:author="Jennifer Keh" w:date="2020-02-20T15:40:00Z">
        <w:del w:id="196" w:author="Janis Kea" w:date="2020-03-27T12:02:00Z">
          <w:r w:rsidR="009D62D2" w:rsidDel="00D0117D">
            <w:rPr>
              <w:color w:val="040DFF"/>
            </w:rPr>
            <w:delText>ittee</w:delText>
          </w:r>
        </w:del>
      </w:ins>
      <w:del w:id="197" w:author="Janis Kea" w:date="2020-03-27T12:02:00Z">
        <w:r w:rsidR="00EC1134" w:rsidDel="00D0117D">
          <w:rPr>
            <w:color w:val="040DFF"/>
          </w:rPr>
          <w:delText xml:space="preserve"> members suggested that the Kea, as DE </w:delText>
        </w:r>
      </w:del>
      <w:ins w:id="198" w:author="Jennifer Keh" w:date="2020-02-20T15:42:00Z">
        <w:del w:id="199" w:author="Janis Kea" w:date="2020-03-27T12:02:00Z">
          <w:r w:rsidR="005140FC" w:rsidDel="00D0117D">
            <w:rPr>
              <w:color w:val="040DFF"/>
            </w:rPr>
            <w:delText>Committee</w:delText>
          </w:r>
        </w:del>
      </w:ins>
      <w:del w:id="200" w:author="Janis Kea" w:date="2020-03-27T12:02:00Z">
        <w:r w:rsidR="00EC1134" w:rsidDel="00D0117D">
          <w:rPr>
            <w:color w:val="040DFF"/>
          </w:rPr>
          <w:delText xml:space="preserve">Comm Chair, discuss approval of @ONE courses with President Kashima. </w:delText>
        </w:r>
      </w:del>
    </w:p>
    <w:p w14:paraId="46229C40" w14:textId="237182E7" w:rsidR="007A7298" w:rsidRDefault="007A7298">
      <w:pPr>
        <w:pStyle w:val="ListParagraph"/>
        <w:widowControl w:val="0"/>
        <w:numPr>
          <w:ilvl w:val="1"/>
          <w:numId w:val="38"/>
        </w:numPr>
        <w:spacing w:before="120" w:after="120"/>
        <w:rPr>
          <w:color w:val="000000" w:themeColor="text1"/>
        </w:rPr>
        <w:pPrChange w:id="201" w:author="Janis Kea" w:date="2020-03-27T12:02:00Z">
          <w:pPr>
            <w:pStyle w:val="ListParagraph"/>
            <w:widowControl w:val="0"/>
            <w:numPr>
              <w:ilvl w:val="1"/>
              <w:numId w:val="15"/>
            </w:numPr>
            <w:spacing w:before="60" w:after="60"/>
            <w:ind w:left="1440" w:hanging="720"/>
          </w:pPr>
        </w:pPrChange>
      </w:pPr>
      <w:r>
        <w:rPr>
          <w:color w:val="000000" w:themeColor="text1"/>
        </w:rPr>
        <w:t>Faculty union proposal for 100% online load</w:t>
      </w:r>
      <w:r w:rsidR="00EC1134">
        <w:rPr>
          <w:color w:val="000000" w:themeColor="text1"/>
        </w:rPr>
        <w:t xml:space="preserve"> </w:t>
      </w:r>
      <w:del w:id="202" w:author="Janis Kea" w:date="2020-03-27T12:02:00Z">
        <w:r w:rsidR="00EC1134" w:rsidDel="00D0117D">
          <w:rPr>
            <w:color w:val="040DFF"/>
          </w:rPr>
          <w:delText>WVC Ac</w:delText>
        </w:r>
      </w:del>
      <w:ins w:id="203" w:author="Jennifer Keh" w:date="2020-02-20T15:42:00Z">
        <w:del w:id="204" w:author="Janis Kea" w:date="2020-03-27T12:02:00Z">
          <w:r w:rsidR="005140FC" w:rsidDel="00D0117D">
            <w:rPr>
              <w:color w:val="040DFF"/>
            </w:rPr>
            <w:delText>ademic</w:delText>
          </w:r>
        </w:del>
      </w:ins>
      <w:del w:id="205" w:author="Janis Kea" w:date="2020-03-27T12:02:00Z">
        <w:r w:rsidR="00EC1134" w:rsidDel="00D0117D">
          <w:rPr>
            <w:color w:val="040DFF"/>
          </w:rPr>
          <w:delText xml:space="preserve"> Senate President Ehlers asked for DE Committee input on a proposal to allow 100% of a full-time faculty’s load to be online. Robert Sinclair noted that it was he who submitted this request to Ac</w:delText>
        </w:r>
      </w:del>
      <w:ins w:id="206" w:author="Jennifer Keh" w:date="2020-02-20T15:43:00Z">
        <w:del w:id="207" w:author="Janis Kea" w:date="2020-03-27T12:02:00Z">
          <w:r w:rsidR="005140FC" w:rsidDel="00D0117D">
            <w:rPr>
              <w:color w:val="040DFF"/>
            </w:rPr>
            <w:delText>ademic</w:delText>
          </w:r>
        </w:del>
      </w:ins>
      <w:del w:id="208" w:author="Janis Kea" w:date="2020-03-27T12:02:00Z">
        <w:r w:rsidR="00EC1134" w:rsidDel="00D0117D">
          <w:rPr>
            <w:color w:val="040DFF"/>
          </w:rPr>
          <w:delText xml:space="preserve"> Senate, and he provided a rationale for the proposal. Certain programs and/or certificates would like to provide 100% of their courses via online format, due to growing competition from other CCCs. Although it may be possible for the courses to be taught by full-time and associate faculty (so that a 100% online load by one full-time faculty is not necessary), Sinclair noted that not allowing 100% online load is a disincentive for a faculty to go through the efforts required to take the courses through curriculum for approval to be taught online.</w:delText>
        </w:r>
        <w:r w:rsidR="00B553D3" w:rsidDel="00D0117D">
          <w:rPr>
            <w:color w:val="040DFF"/>
          </w:rPr>
          <w:delText xml:space="preserve"> Kea recalled that 100% online load was permitted in the past, prior to the latest contracts, but was not aware of a faculty doing this currently. She noted that the change in the contract to limit online load was due to a number of factors including fulfillment of institutional responsibility, contributions to program curriculum and access to and mentoring of students. Discussion on the pros and cons ensued. Several DE Comm members asked that further discussion of this issue be allowed, and Chair Kea agreed to place it on the agenda of the next meeting.</w:delText>
        </w:r>
      </w:del>
    </w:p>
    <w:p w14:paraId="0908DB10" w14:textId="54B7A1B9" w:rsidR="00C77B64" w:rsidRPr="005341CD" w:rsidRDefault="5FF0FE9F">
      <w:pPr>
        <w:pStyle w:val="ListParagraph"/>
        <w:widowControl w:val="0"/>
        <w:numPr>
          <w:ilvl w:val="1"/>
          <w:numId w:val="38"/>
        </w:numPr>
        <w:spacing w:before="120" w:after="120"/>
        <w:rPr>
          <w:color w:val="000000" w:themeColor="text1"/>
        </w:rPr>
        <w:pPrChange w:id="209" w:author="Janis Kea" w:date="2020-03-27T12:02:00Z">
          <w:pPr>
            <w:pStyle w:val="ListParagraph"/>
            <w:widowControl w:val="0"/>
            <w:numPr>
              <w:ilvl w:val="1"/>
              <w:numId w:val="15"/>
            </w:numPr>
            <w:spacing w:before="60" w:after="60"/>
            <w:ind w:left="1440" w:hanging="720"/>
          </w:pPr>
        </w:pPrChange>
      </w:pPr>
      <w:r w:rsidRPr="5FF0FE9F">
        <w:rPr>
          <w:color w:val="000000" w:themeColor="text1"/>
        </w:rPr>
        <w:t xml:space="preserve">Other </w:t>
      </w:r>
      <w:del w:id="210" w:author="Janis Kea" w:date="2020-03-27T12:02:00Z">
        <w:r w:rsidR="00B553D3" w:rsidDel="00D0117D">
          <w:rPr>
            <w:color w:val="040DFF"/>
          </w:rPr>
          <w:delText>DE Comm member, Diane Rudy, asked to include the list of DE Committee members in all DE agenda and notes. Kea noted the challenges with formatting of columns in Word, but agreed to placement of a banner/footer in future documents.</w:delText>
        </w:r>
      </w:del>
    </w:p>
    <w:p w14:paraId="3D499473" w14:textId="6FEFF0E7" w:rsidR="00C77B64" w:rsidRPr="008579C7" w:rsidRDefault="00C5148E">
      <w:pPr>
        <w:pStyle w:val="ListParagraph"/>
        <w:widowControl w:val="0"/>
        <w:numPr>
          <w:ilvl w:val="0"/>
          <w:numId w:val="38"/>
        </w:numPr>
        <w:spacing w:before="120" w:after="120"/>
        <w:rPr>
          <w:color w:val="000000" w:themeColor="text1"/>
        </w:rPr>
        <w:pPrChange w:id="211" w:author="Janis Kea" w:date="2020-03-27T11:57:00Z">
          <w:pPr>
            <w:pStyle w:val="ListParagraph"/>
            <w:widowControl w:val="0"/>
            <w:numPr>
              <w:numId w:val="15"/>
            </w:numPr>
            <w:spacing w:before="60" w:after="60"/>
            <w:ind w:left="0" w:hanging="720"/>
          </w:pPr>
        </w:pPrChange>
      </w:pPr>
      <w:r w:rsidRPr="008579C7">
        <w:rPr>
          <w:color w:val="000000" w:themeColor="text1"/>
        </w:rPr>
        <w:t>Future agenda items</w:t>
      </w:r>
      <w:r w:rsidR="00DA5AD6" w:rsidRPr="008579C7">
        <w:rPr>
          <w:color w:val="000000" w:themeColor="text1"/>
        </w:rPr>
        <w:t xml:space="preserve"> </w:t>
      </w:r>
    </w:p>
    <w:p w14:paraId="5F47EEF8" w14:textId="4A7462AA" w:rsidR="004521DB" w:rsidRDefault="00D0117D">
      <w:pPr>
        <w:pStyle w:val="ListParagraph"/>
        <w:widowControl w:val="0"/>
        <w:numPr>
          <w:ilvl w:val="1"/>
          <w:numId w:val="38"/>
        </w:numPr>
        <w:spacing w:before="120" w:after="120"/>
        <w:rPr>
          <w:color w:val="000000" w:themeColor="text1"/>
        </w:rPr>
        <w:pPrChange w:id="212" w:author="Janis Kea" w:date="2020-03-27T12:01:00Z">
          <w:pPr>
            <w:pStyle w:val="ListParagraph"/>
            <w:widowControl w:val="0"/>
            <w:numPr>
              <w:ilvl w:val="1"/>
              <w:numId w:val="15"/>
            </w:numPr>
            <w:spacing w:before="60" w:after="60"/>
            <w:ind w:left="1440" w:hanging="720"/>
          </w:pPr>
        </w:pPrChange>
      </w:pPr>
      <w:ins w:id="213" w:author="Janis Kea" w:date="2020-03-27T12:00:00Z">
        <w:r>
          <w:rPr>
            <w:color w:val="000000" w:themeColor="text1"/>
          </w:rPr>
          <w:t xml:space="preserve">Recommendation on @ONE courses for PG&amp;D credit </w:t>
        </w:r>
      </w:ins>
      <w:r w:rsidR="004521DB">
        <w:rPr>
          <w:color w:val="000000" w:themeColor="text1"/>
        </w:rPr>
        <w:t>Demonstration of Ally accessibility checker (</w:t>
      </w:r>
      <w:del w:id="214" w:author="Janis Kea" w:date="2020-03-27T12:02:00Z">
        <w:r w:rsidR="004521DB" w:rsidDel="00D0117D">
          <w:rPr>
            <w:color w:val="000000" w:themeColor="text1"/>
          </w:rPr>
          <w:delText>Clay</w:delText>
        </w:r>
      </w:del>
      <w:ins w:id="215" w:author="Janis Kea" w:date="2020-03-27T12:02:00Z">
        <w:r>
          <w:rPr>
            <w:color w:val="000000" w:themeColor="text1"/>
          </w:rPr>
          <w:t>Kea/Clay</w:t>
        </w:r>
      </w:ins>
      <w:r w:rsidR="004521DB">
        <w:rPr>
          <w:color w:val="000000" w:themeColor="text1"/>
        </w:rPr>
        <w:t>)</w:t>
      </w:r>
    </w:p>
    <w:p w14:paraId="2EE22574" w14:textId="77777777" w:rsidR="00EF6B63" w:rsidRDefault="00EF6B63">
      <w:pPr>
        <w:pStyle w:val="ListParagraph"/>
        <w:widowControl w:val="0"/>
        <w:numPr>
          <w:ilvl w:val="1"/>
          <w:numId w:val="38"/>
        </w:numPr>
        <w:spacing w:before="120" w:after="120"/>
        <w:rPr>
          <w:color w:val="000000" w:themeColor="text1"/>
        </w:rPr>
        <w:pPrChange w:id="216" w:author="Janis Kea" w:date="2020-03-27T12:01:00Z">
          <w:pPr>
            <w:pStyle w:val="ListParagraph"/>
            <w:widowControl w:val="0"/>
            <w:numPr>
              <w:ilvl w:val="1"/>
              <w:numId w:val="15"/>
            </w:numPr>
            <w:spacing w:before="60" w:after="60"/>
            <w:ind w:left="1440" w:hanging="720"/>
          </w:pPr>
        </w:pPrChange>
      </w:pPr>
      <w:r w:rsidRPr="005341CD">
        <w:rPr>
          <w:color w:val="000000" w:themeColor="text1"/>
        </w:rPr>
        <w:t>ADA/Accessibility issues re: publisher materials</w:t>
      </w:r>
      <w:r>
        <w:rPr>
          <w:color w:val="000000" w:themeColor="text1"/>
        </w:rPr>
        <w:t xml:space="preserve"> </w:t>
      </w:r>
    </w:p>
    <w:p w14:paraId="56C2220B" w14:textId="34C39F6B" w:rsidR="00F629B2" w:rsidRPr="008579C7" w:rsidRDefault="00F629B2">
      <w:pPr>
        <w:pStyle w:val="ListParagraph"/>
        <w:widowControl w:val="0"/>
        <w:numPr>
          <w:ilvl w:val="1"/>
          <w:numId w:val="38"/>
        </w:numPr>
        <w:spacing w:before="120" w:after="120"/>
        <w:rPr>
          <w:color w:val="000000" w:themeColor="text1"/>
        </w:rPr>
        <w:pPrChange w:id="217" w:author="Janis Kea" w:date="2020-03-27T12:01:00Z">
          <w:pPr>
            <w:pStyle w:val="ListParagraph"/>
            <w:widowControl w:val="0"/>
            <w:numPr>
              <w:ilvl w:val="1"/>
              <w:numId w:val="15"/>
            </w:numPr>
            <w:spacing w:before="60" w:after="60"/>
            <w:ind w:left="1440" w:hanging="720"/>
          </w:pPr>
        </w:pPrChange>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pPr>
        <w:pStyle w:val="ListParagraph"/>
        <w:widowControl w:val="0"/>
        <w:numPr>
          <w:ilvl w:val="1"/>
          <w:numId w:val="38"/>
        </w:numPr>
        <w:spacing w:before="120" w:after="120"/>
        <w:rPr>
          <w:color w:val="000000" w:themeColor="text1"/>
        </w:rPr>
        <w:pPrChange w:id="218" w:author="Janis Kea" w:date="2020-03-27T12:01:00Z">
          <w:pPr>
            <w:pStyle w:val="ListParagraph"/>
            <w:widowControl w:val="0"/>
            <w:numPr>
              <w:ilvl w:val="1"/>
              <w:numId w:val="15"/>
            </w:numPr>
            <w:spacing w:before="60" w:after="60"/>
            <w:ind w:left="1440" w:hanging="720"/>
          </w:pPr>
        </w:pPrChange>
      </w:pPr>
      <w:r w:rsidRPr="008579C7">
        <w:rPr>
          <w:color w:val="000000" w:themeColor="text1"/>
        </w:rPr>
        <w:t>Review of language for online classes in Schedule of Classes</w:t>
      </w:r>
    </w:p>
    <w:p w14:paraId="54F821F8" w14:textId="4E3C08A6" w:rsidR="006D5ADF" w:rsidRDefault="006D5ADF">
      <w:pPr>
        <w:pStyle w:val="ListParagraph"/>
        <w:widowControl w:val="0"/>
        <w:numPr>
          <w:ilvl w:val="1"/>
          <w:numId w:val="38"/>
        </w:numPr>
        <w:spacing w:before="120" w:after="120"/>
        <w:rPr>
          <w:color w:val="000000" w:themeColor="text1"/>
        </w:rPr>
        <w:pPrChange w:id="219" w:author="Janis Kea" w:date="2020-03-27T12:01:00Z">
          <w:pPr>
            <w:pStyle w:val="ListParagraph"/>
            <w:widowControl w:val="0"/>
            <w:numPr>
              <w:ilvl w:val="1"/>
              <w:numId w:val="15"/>
            </w:numPr>
            <w:spacing w:before="60" w:after="60"/>
            <w:ind w:left="1440" w:hanging="720"/>
          </w:pPr>
        </w:pPrChange>
      </w:pPr>
      <w:r w:rsidRPr="008579C7">
        <w:rPr>
          <w:color w:val="000000" w:themeColor="text1"/>
        </w:rPr>
        <w:t>New Canvas Course configuration</w:t>
      </w:r>
    </w:p>
    <w:p w14:paraId="59BC0AAB" w14:textId="54B13905" w:rsidR="00FB2AD4" w:rsidRDefault="00FB2AD4">
      <w:pPr>
        <w:pStyle w:val="ListParagraph"/>
        <w:widowControl w:val="0"/>
        <w:numPr>
          <w:ilvl w:val="1"/>
          <w:numId w:val="38"/>
        </w:numPr>
        <w:spacing w:before="120" w:after="120"/>
        <w:rPr>
          <w:color w:val="000000" w:themeColor="text1"/>
        </w:rPr>
        <w:pPrChange w:id="220" w:author="Janis Kea" w:date="2020-03-27T12:01:00Z">
          <w:pPr>
            <w:pStyle w:val="ListParagraph"/>
            <w:widowControl w:val="0"/>
            <w:numPr>
              <w:ilvl w:val="1"/>
              <w:numId w:val="15"/>
            </w:numPr>
            <w:spacing w:before="60" w:after="60"/>
            <w:ind w:left="1440" w:hanging="720"/>
          </w:pPr>
        </w:pPrChange>
      </w:pPr>
      <w:r>
        <w:rPr>
          <w:color w:val="000000" w:themeColor="text1"/>
        </w:rPr>
        <w:lastRenderedPageBreak/>
        <w:t>UDOIT project</w:t>
      </w:r>
    </w:p>
    <w:p w14:paraId="295DD72E" w14:textId="06E2D654" w:rsidR="001B24BC" w:rsidRPr="00FB2AD4" w:rsidRDefault="001B24BC">
      <w:pPr>
        <w:pStyle w:val="ListParagraph"/>
        <w:widowControl w:val="0"/>
        <w:numPr>
          <w:ilvl w:val="1"/>
          <w:numId w:val="38"/>
        </w:numPr>
        <w:spacing w:before="120" w:after="120"/>
        <w:rPr>
          <w:color w:val="000000" w:themeColor="text1"/>
        </w:rPr>
        <w:pPrChange w:id="221" w:author="Janis Kea" w:date="2020-03-27T12:01:00Z">
          <w:pPr>
            <w:pStyle w:val="ListParagraph"/>
            <w:widowControl w:val="0"/>
            <w:numPr>
              <w:ilvl w:val="1"/>
              <w:numId w:val="15"/>
            </w:numPr>
            <w:spacing w:before="60" w:after="60"/>
            <w:ind w:left="1440" w:hanging="720"/>
          </w:pPr>
        </w:pPrChange>
      </w:pPr>
      <w:r>
        <w:rPr>
          <w:color w:val="000000" w:themeColor="text1"/>
        </w:rPr>
        <w:t>Master list of faculty approved to teach online/hybrid</w:t>
      </w:r>
    </w:p>
    <w:p w14:paraId="288529D3" w14:textId="45F94EFD" w:rsidR="008909DB" w:rsidRPr="008909DB" w:rsidRDefault="00C5148E">
      <w:pPr>
        <w:pStyle w:val="ListParagraph"/>
        <w:widowControl w:val="0"/>
        <w:numPr>
          <w:ilvl w:val="0"/>
          <w:numId w:val="38"/>
        </w:numPr>
        <w:spacing w:before="120" w:after="120"/>
        <w:rPr>
          <w:color w:val="000000" w:themeColor="text1"/>
        </w:rPr>
        <w:pPrChange w:id="222" w:author="Janis Kea" w:date="2020-03-27T11:57:00Z">
          <w:pPr>
            <w:pStyle w:val="ListParagraph"/>
            <w:widowControl w:val="0"/>
            <w:numPr>
              <w:numId w:val="15"/>
            </w:numPr>
            <w:spacing w:before="60" w:after="60"/>
            <w:ind w:left="0"/>
          </w:pPr>
        </w:pPrChange>
      </w:pPr>
      <w:r w:rsidRPr="0032590C">
        <w:rPr>
          <w:color w:val="000000" w:themeColor="text1"/>
        </w:rPr>
        <w:t>Adjourn</w:t>
      </w:r>
      <w:r w:rsidR="008909DB">
        <w:rPr>
          <w:color w:val="000000" w:themeColor="text1"/>
        </w:rPr>
        <w:t xml:space="preserve"> </w:t>
      </w:r>
      <w:del w:id="223" w:author="Janis Kea" w:date="2020-03-27T12:01:00Z">
        <w:r w:rsidR="00B553D3" w:rsidDel="00D0117D">
          <w:rPr>
            <w:color w:val="040DFF"/>
          </w:rPr>
          <w:delText>Meeting was adjourned at 3:45.</w:delText>
        </w:r>
      </w:del>
    </w:p>
    <w:sectPr w:rsidR="008909DB" w:rsidRPr="008909DB"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85BDC4" w14:textId="77777777" w:rsidR="001A1C0C" w:rsidRDefault="001A1C0C" w:rsidP="002C3C91">
      <w:r>
        <w:separator/>
      </w:r>
    </w:p>
  </w:endnote>
  <w:endnote w:type="continuationSeparator" w:id="0">
    <w:p w14:paraId="10D8E385" w14:textId="77777777" w:rsidR="001A1C0C" w:rsidRDefault="001A1C0C"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A8DFB9" w14:textId="77777777" w:rsidR="008F1677" w:rsidRDefault="008F16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510A7" w14:textId="77777777" w:rsidR="008F1677" w:rsidRDefault="008F16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01BAD" w14:textId="77777777" w:rsidR="008F1677" w:rsidRDefault="008F16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9E5649" w14:textId="77777777" w:rsidR="001A1C0C" w:rsidRDefault="001A1C0C" w:rsidP="002C3C91">
      <w:r>
        <w:separator/>
      </w:r>
    </w:p>
  </w:footnote>
  <w:footnote w:type="continuationSeparator" w:id="0">
    <w:p w14:paraId="4496B09E" w14:textId="77777777" w:rsidR="001A1C0C" w:rsidRDefault="001A1C0C" w:rsidP="002C3C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DC2C1" w14:textId="1F449CEA" w:rsidR="002C3C91" w:rsidRDefault="002C3C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639FE" w14:textId="2C2EECF1" w:rsidR="002C3C91" w:rsidRDefault="002C3C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AD572" w14:textId="26447BCD" w:rsidR="002C3C91" w:rsidRDefault="002C3C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C676DC5"/>
    <w:multiLevelType w:val="hybridMultilevel"/>
    <w:tmpl w:val="BEB237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15:restartNumberingAfterBreak="0">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15:restartNumberingAfterBreak="0">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15:restartNumberingAfterBreak="0">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15:restartNumberingAfterBreak="0">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8" w15:restartNumberingAfterBreak="0">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15:restartNumberingAfterBreak="0">
    <w:nsid w:val="33492E94"/>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0" w15:restartNumberingAfterBreak="0">
    <w:nsid w:val="33D773B0"/>
    <w:multiLevelType w:val="hybridMultilevel"/>
    <w:tmpl w:val="D2DA9D1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5" w15:restartNumberingAfterBreak="0">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79E336F"/>
    <w:multiLevelType w:val="hybridMultilevel"/>
    <w:tmpl w:val="A80C5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8" w15:restartNumberingAfterBreak="0">
    <w:nsid w:val="4C4F3346"/>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9" w15:restartNumberingAfterBreak="0">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0" w15:restartNumberingAfterBreak="0">
    <w:nsid w:val="4E776AD8"/>
    <w:multiLevelType w:val="hybridMultilevel"/>
    <w:tmpl w:val="69426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8D5027"/>
    <w:multiLevelType w:val="hybridMultilevel"/>
    <w:tmpl w:val="4E7C6D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3" w15:restartNumberingAfterBreak="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4" w15:restartNumberingAfterBreak="0">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82143B9"/>
    <w:multiLevelType w:val="hybridMultilevel"/>
    <w:tmpl w:val="ADD2B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8" w15:restartNumberingAfterBreak="0">
    <w:nsid w:val="5EF94C54"/>
    <w:multiLevelType w:val="hybridMultilevel"/>
    <w:tmpl w:val="99B432A0"/>
    <w:lvl w:ilvl="0" w:tplc="B31A781E">
      <w:start w:val="1"/>
      <w:numFmt w:val="upperRoman"/>
      <w:lvlText w:val="%1."/>
      <w:lvlJc w:val="righ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0" w15:restartNumberingAfterBreak="0">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1" w15:restartNumberingAfterBreak="0">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2" w15:restartNumberingAfterBreak="0">
    <w:nsid w:val="6D3C616F"/>
    <w:multiLevelType w:val="hybridMultilevel"/>
    <w:tmpl w:val="6A5A9F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34" w15:restartNumberingAfterBreak="0">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5" w15:restartNumberingAfterBreak="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6" w15:restartNumberingAfterBreak="0">
    <w:nsid w:val="7EC22A0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6"/>
  </w:num>
  <w:num w:numId="9">
    <w:abstractNumId w:val="17"/>
  </w:num>
  <w:num w:numId="10">
    <w:abstractNumId w:val="3"/>
  </w:num>
  <w:num w:numId="11">
    <w:abstractNumId w:val="23"/>
  </w:num>
  <w:num w:numId="12">
    <w:abstractNumId w:val="27"/>
  </w:num>
  <w:num w:numId="13">
    <w:abstractNumId w:val="33"/>
  </w:num>
  <w:num w:numId="14">
    <w:abstractNumId w:val="4"/>
  </w:num>
  <w:num w:numId="15">
    <w:abstractNumId w:val="34"/>
  </w:num>
  <w:num w:numId="16">
    <w:abstractNumId w:val="5"/>
  </w:num>
  <w:num w:numId="17">
    <w:abstractNumId w:val="8"/>
  </w:num>
  <w:num w:numId="18">
    <w:abstractNumId w:val="2"/>
  </w:num>
  <w:num w:numId="19">
    <w:abstractNumId w:val="24"/>
  </w:num>
  <w:num w:numId="20">
    <w:abstractNumId w:val="15"/>
  </w:num>
  <w:num w:numId="21">
    <w:abstractNumId w:val="22"/>
  </w:num>
  <w:num w:numId="22">
    <w:abstractNumId w:val="29"/>
  </w:num>
  <w:num w:numId="23">
    <w:abstractNumId w:val="12"/>
  </w:num>
  <w:num w:numId="24">
    <w:abstractNumId w:val="13"/>
  </w:num>
  <w:num w:numId="25">
    <w:abstractNumId w:val="26"/>
  </w:num>
  <w:num w:numId="26">
    <w:abstractNumId w:val="11"/>
  </w:num>
  <w:num w:numId="27">
    <w:abstractNumId w:val="0"/>
  </w:num>
  <w:num w:numId="28">
    <w:abstractNumId w:val="14"/>
  </w:num>
  <w:num w:numId="29">
    <w:abstractNumId w:val="19"/>
  </w:num>
  <w:num w:numId="30">
    <w:abstractNumId w:val="16"/>
  </w:num>
  <w:num w:numId="31">
    <w:abstractNumId w:val="21"/>
  </w:num>
  <w:num w:numId="32">
    <w:abstractNumId w:val="25"/>
  </w:num>
  <w:num w:numId="33">
    <w:abstractNumId w:val="1"/>
  </w:num>
  <w:num w:numId="34">
    <w:abstractNumId w:val="10"/>
  </w:num>
  <w:num w:numId="35">
    <w:abstractNumId w:val="20"/>
  </w:num>
  <w:num w:numId="36">
    <w:abstractNumId w:val="32"/>
  </w:num>
  <w:num w:numId="37">
    <w:abstractNumId w:val="28"/>
  </w:num>
  <w:num w:numId="38">
    <w:abstractNumId w:val="18"/>
  </w:num>
  <w:num w:numId="39">
    <w:abstractNumId w:val="36"/>
  </w:num>
  <w:num w:numId="4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nis Kea">
    <w15:presenceInfo w15:providerId="None" w15:userId="Janis Kea"/>
  </w15:person>
  <w15:person w15:author="Jennifer Keh">
    <w15:presenceInfo w15:providerId="AD" w15:userId="S::jennifer.keh@westvalley.edu::1665a980-5b74-435c-b846-d1b8c80a47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48E"/>
    <w:rsid w:val="0000263F"/>
    <w:rsid w:val="00004358"/>
    <w:rsid w:val="000043E3"/>
    <w:rsid w:val="000052A6"/>
    <w:rsid w:val="00011FF4"/>
    <w:rsid w:val="00023727"/>
    <w:rsid w:val="000409F9"/>
    <w:rsid w:val="00053BF7"/>
    <w:rsid w:val="000A2089"/>
    <w:rsid w:val="000B5A1F"/>
    <w:rsid w:val="000D04D6"/>
    <w:rsid w:val="000D07D8"/>
    <w:rsid w:val="000D0818"/>
    <w:rsid w:val="00105136"/>
    <w:rsid w:val="00106B28"/>
    <w:rsid w:val="00106B4B"/>
    <w:rsid w:val="0014479F"/>
    <w:rsid w:val="00155F83"/>
    <w:rsid w:val="00157B8E"/>
    <w:rsid w:val="00157BD4"/>
    <w:rsid w:val="001604A9"/>
    <w:rsid w:val="00165845"/>
    <w:rsid w:val="001660E8"/>
    <w:rsid w:val="001805EA"/>
    <w:rsid w:val="00185ECF"/>
    <w:rsid w:val="001977F9"/>
    <w:rsid w:val="00197CD2"/>
    <w:rsid w:val="001A1C0C"/>
    <w:rsid w:val="001A2534"/>
    <w:rsid w:val="001B24BC"/>
    <w:rsid w:val="001B3620"/>
    <w:rsid w:val="001B3690"/>
    <w:rsid w:val="001C699E"/>
    <w:rsid w:val="001E5A7F"/>
    <w:rsid w:val="001F1821"/>
    <w:rsid w:val="001F4EFE"/>
    <w:rsid w:val="002152D8"/>
    <w:rsid w:val="00240FE2"/>
    <w:rsid w:val="00254DDD"/>
    <w:rsid w:val="00260B46"/>
    <w:rsid w:val="002738DC"/>
    <w:rsid w:val="00290E9F"/>
    <w:rsid w:val="002A503D"/>
    <w:rsid w:val="002A59B8"/>
    <w:rsid w:val="002B754F"/>
    <w:rsid w:val="002C3C91"/>
    <w:rsid w:val="002E0F1D"/>
    <w:rsid w:val="002E5F28"/>
    <w:rsid w:val="002E6EBD"/>
    <w:rsid w:val="002F0238"/>
    <w:rsid w:val="002F3EFA"/>
    <w:rsid w:val="002F745E"/>
    <w:rsid w:val="0030752B"/>
    <w:rsid w:val="00310120"/>
    <w:rsid w:val="00314C17"/>
    <w:rsid w:val="00322D27"/>
    <w:rsid w:val="0032590C"/>
    <w:rsid w:val="003435D9"/>
    <w:rsid w:val="00344081"/>
    <w:rsid w:val="003542AD"/>
    <w:rsid w:val="00371DC4"/>
    <w:rsid w:val="00374163"/>
    <w:rsid w:val="003861A3"/>
    <w:rsid w:val="00391830"/>
    <w:rsid w:val="003B5B90"/>
    <w:rsid w:val="003D2C2F"/>
    <w:rsid w:val="003E460E"/>
    <w:rsid w:val="003F32D3"/>
    <w:rsid w:val="003F4ADF"/>
    <w:rsid w:val="00404C6C"/>
    <w:rsid w:val="00407A43"/>
    <w:rsid w:val="00412112"/>
    <w:rsid w:val="00412ADB"/>
    <w:rsid w:val="0041457E"/>
    <w:rsid w:val="0041705D"/>
    <w:rsid w:val="00431775"/>
    <w:rsid w:val="004342CF"/>
    <w:rsid w:val="004521DB"/>
    <w:rsid w:val="00461C62"/>
    <w:rsid w:val="00465DF6"/>
    <w:rsid w:val="0046627F"/>
    <w:rsid w:val="00476239"/>
    <w:rsid w:val="00492E7F"/>
    <w:rsid w:val="00495E2D"/>
    <w:rsid w:val="004B76AD"/>
    <w:rsid w:val="004C050D"/>
    <w:rsid w:val="004C39FE"/>
    <w:rsid w:val="004D09CE"/>
    <w:rsid w:val="005036D6"/>
    <w:rsid w:val="005074F3"/>
    <w:rsid w:val="005120D7"/>
    <w:rsid w:val="00512548"/>
    <w:rsid w:val="005140FC"/>
    <w:rsid w:val="00523B41"/>
    <w:rsid w:val="00524356"/>
    <w:rsid w:val="005341CD"/>
    <w:rsid w:val="005431F2"/>
    <w:rsid w:val="00546932"/>
    <w:rsid w:val="00554868"/>
    <w:rsid w:val="00554BEE"/>
    <w:rsid w:val="00555E03"/>
    <w:rsid w:val="00570A80"/>
    <w:rsid w:val="00571FBF"/>
    <w:rsid w:val="005756CA"/>
    <w:rsid w:val="00576CA3"/>
    <w:rsid w:val="0058360C"/>
    <w:rsid w:val="0059333D"/>
    <w:rsid w:val="00594ECF"/>
    <w:rsid w:val="005A028C"/>
    <w:rsid w:val="005A776C"/>
    <w:rsid w:val="005A7B5F"/>
    <w:rsid w:val="005C2607"/>
    <w:rsid w:val="005D45C1"/>
    <w:rsid w:val="005E3C88"/>
    <w:rsid w:val="005E56FA"/>
    <w:rsid w:val="005E5929"/>
    <w:rsid w:val="005E6B59"/>
    <w:rsid w:val="005F2BEE"/>
    <w:rsid w:val="005F633B"/>
    <w:rsid w:val="006078E0"/>
    <w:rsid w:val="00620755"/>
    <w:rsid w:val="00626CB3"/>
    <w:rsid w:val="0064184A"/>
    <w:rsid w:val="00641A8B"/>
    <w:rsid w:val="00660DB1"/>
    <w:rsid w:val="006671AC"/>
    <w:rsid w:val="006727C8"/>
    <w:rsid w:val="00684A60"/>
    <w:rsid w:val="00690C5B"/>
    <w:rsid w:val="006A73D1"/>
    <w:rsid w:val="006B053F"/>
    <w:rsid w:val="006B6AF5"/>
    <w:rsid w:val="006C3608"/>
    <w:rsid w:val="006D095E"/>
    <w:rsid w:val="006D1A53"/>
    <w:rsid w:val="006D3F31"/>
    <w:rsid w:val="006D5ADF"/>
    <w:rsid w:val="006D7817"/>
    <w:rsid w:val="006E0EB2"/>
    <w:rsid w:val="00705727"/>
    <w:rsid w:val="0071025A"/>
    <w:rsid w:val="00712FED"/>
    <w:rsid w:val="00721455"/>
    <w:rsid w:val="00721591"/>
    <w:rsid w:val="00722AA0"/>
    <w:rsid w:val="0072430C"/>
    <w:rsid w:val="00733EF1"/>
    <w:rsid w:val="007436D7"/>
    <w:rsid w:val="00757437"/>
    <w:rsid w:val="0077197A"/>
    <w:rsid w:val="00777D39"/>
    <w:rsid w:val="007828C5"/>
    <w:rsid w:val="007849A2"/>
    <w:rsid w:val="007852A6"/>
    <w:rsid w:val="0079050C"/>
    <w:rsid w:val="00797E3D"/>
    <w:rsid w:val="007A05C7"/>
    <w:rsid w:val="007A7298"/>
    <w:rsid w:val="007B23C1"/>
    <w:rsid w:val="007C49B4"/>
    <w:rsid w:val="007C7057"/>
    <w:rsid w:val="007F2EEF"/>
    <w:rsid w:val="00803D24"/>
    <w:rsid w:val="00806E0D"/>
    <w:rsid w:val="008139CA"/>
    <w:rsid w:val="00817D97"/>
    <w:rsid w:val="00820FC7"/>
    <w:rsid w:val="008229B5"/>
    <w:rsid w:val="0083013E"/>
    <w:rsid w:val="00846C81"/>
    <w:rsid w:val="00847C1D"/>
    <w:rsid w:val="00854067"/>
    <w:rsid w:val="00857436"/>
    <w:rsid w:val="008579C7"/>
    <w:rsid w:val="008652B3"/>
    <w:rsid w:val="00884E17"/>
    <w:rsid w:val="00887603"/>
    <w:rsid w:val="008909DB"/>
    <w:rsid w:val="008922C9"/>
    <w:rsid w:val="00894D49"/>
    <w:rsid w:val="008C4893"/>
    <w:rsid w:val="008D4578"/>
    <w:rsid w:val="008E1960"/>
    <w:rsid w:val="008E3469"/>
    <w:rsid w:val="008E74B7"/>
    <w:rsid w:val="008F1677"/>
    <w:rsid w:val="008F585C"/>
    <w:rsid w:val="00904075"/>
    <w:rsid w:val="00906298"/>
    <w:rsid w:val="00907462"/>
    <w:rsid w:val="009126BB"/>
    <w:rsid w:val="00912FC6"/>
    <w:rsid w:val="00915A08"/>
    <w:rsid w:val="00922A9D"/>
    <w:rsid w:val="0092388B"/>
    <w:rsid w:val="0093296A"/>
    <w:rsid w:val="0093742E"/>
    <w:rsid w:val="00940B84"/>
    <w:rsid w:val="009471DD"/>
    <w:rsid w:val="00953B26"/>
    <w:rsid w:val="00953E9B"/>
    <w:rsid w:val="009616E3"/>
    <w:rsid w:val="00963709"/>
    <w:rsid w:val="009656FD"/>
    <w:rsid w:val="0096718A"/>
    <w:rsid w:val="00967FB0"/>
    <w:rsid w:val="009717E7"/>
    <w:rsid w:val="00977C14"/>
    <w:rsid w:val="00984DEC"/>
    <w:rsid w:val="00986006"/>
    <w:rsid w:val="00987BC6"/>
    <w:rsid w:val="00996D74"/>
    <w:rsid w:val="009A16D5"/>
    <w:rsid w:val="009A1F04"/>
    <w:rsid w:val="009A4E36"/>
    <w:rsid w:val="009B3421"/>
    <w:rsid w:val="009C05A5"/>
    <w:rsid w:val="009C7EA4"/>
    <w:rsid w:val="009D62D2"/>
    <w:rsid w:val="009E3A3A"/>
    <w:rsid w:val="009E476F"/>
    <w:rsid w:val="009E4A62"/>
    <w:rsid w:val="009E6311"/>
    <w:rsid w:val="009F291B"/>
    <w:rsid w:val="00A02680"/>
    <w:rsid w:val="00A061E3"/>
    <w:rsid w:val="00A21861"/>
    <w:rsid w:val="00A248EC"/>
    <w:rsid w:val="00A2639E"/>
    <w:rsid w:val="00A313AC"/>
    <w:rsid w:val="00A42A93"/>
    <w:rsid w:val="00A51F3A"/>
    <w:rsid w:val="00A56DE2"/>
    <w:rsid w:val="00A67A2D"/>
    <w:rsid w:val="00A75940"/>
    <w:rsid w:val="00A87BE1"/>
    <w:rsid w:val="00AA0A4C"/>
    <w:rsid w:val="00AA6C44"/>
    <w:rsid w:val="00AB128F"/>
    <w:rsid w:val="00AC0827"/>
    <w:rsid w:val="00AC0BEA"/>
    <w:rsid w:val="00AD5EAD"/>
    <w:rsid w:val="00AE152E"/>
    <w:rsid w:val="00AE3EAC"/>
    <w:rsid w:val="00B022A6"/>
    <w:rsid w:val="00B1261E"/>
    <w:rsid w:val="00B22EA8"/>
    <w:rsid w:val="00B27303"/>
    <w:rsid w:val="00B37516"/>
    <w:rsid w:val="00B437B9"/>
    <w:rsid w:val="00B44208"/>
    <w:rsid w:val="00B47491"/>
    <w:rsid w:val="00B50760"/>
    <w:rsid w:val="00B553D3"/>
    <w:rsid w:val="00B561D6"/>
    <w:rsid w:val="00B622F2"/>
    <w:rsid w:val="00B62B4D"/>
    <w:rsid w:val="00B64DE8"/>
    <w:rsid w:val="00B9379B"/>
    <w:rsid w:val="00B95499"/>
    <w:rsid w:val="00B96D84"/>
    <w:rsid w:val="00BB7DDE"/>
    <w:rsid w:val="00BC1DA9"/>
    <w:rsid w:val="00BE5198"/>
    <w:rsid w:val="00BE73BD"/>
    <w:rsid w:val="00BF7814"/>
    <w:rsid w:val="00C101D6"/>
    <w:rsid w:val="00C10A5E"/>
    <w:rsid w:val="00C153D0"/>
    <w:rsid w:val="00C20562"/>
    <w:rsid w:val="00C25885"/>
    <w:rsid w:val="00C26977"/>
    <w:rsid w:val="00C31F48"/>
    <w:rsid w:val="00C5148E"/>
    <w:rsid w:val="00C527AA"/>
    <w:rsid w:val="00C5793C"/>
    <w:rsid w:val="00C74709"/>
    <w:rsid w:val="00C773A1"/>
    <w:rsid w:val="00C77B64"/>
    <w:rsid w:val="00CC7341"/>
    <w:rsid w:val="00CD1386"/>
    <w:rsid w:val="00CE30F1"/>
    <w:rsid w:val="00CE5FB6"/>
    <w:rsid w:val="00CF1C41"/>
    <w:rsid w:val="00CF573F"/>
    <w:rsid w:val="00D0117D"/>
    <w:rsid w:val="00D1150F"/>
    <w:rsid w:val="00D17124"/>
    <w:rsid w:val="00D21DB3"/>
    <w:rsid w:val="00D263E1"/>
    <w:rsid w:val="00D277CF"/>
    <w:rsid w:val="00D30146"/>
    <w:rsid w:val="00D317E5"/>
    <w:rsid w:val="00D336FB"/>
    <w:rsid w:val="00D50CC2"/>
    <w:rsid w:val="00D51052"/>
    <w:rsid w:val="00D713D2"/>
    <w:rsid w:val="00D77B66"/>
    <w:rsid w:val="00D859D6"/>
    <w:rsid w:val="00D86DFE"/>
    <w:rsid w:val="00D91DFE"/>
    <w:rsid w:val="00D94E7C"/>
    <w:rsid w:val="00DA48D8"/>
    <w:rsid w:val="00DA5AD6"/>
    <w:rsid w:val="00DB1FBF"/>
    <w:rsid w:val="00DB3C65"/>
    <w:rsid w:val="00DC4063"/>
    <w:rsid w:val="00DC6C85"/>
    <w:rsid w:val="00DD3E15"/>
    <w:rsid w:val="00DE0B11"/>
    <w:rsid w:val="00DE3BEA"/>
    <w:rsid w:val="00DF45DF"/>
    <w:rsid w:val="00E1196A"/>
    <w:rsid w:val="00E120C0"/>
    <w:rsid w:val="00E12A1C"/>
    <w:rsid w:val="00E20D83"/>
    <w:rsid w:val="00E3054F"/>
    <w:rsid w:val="00E35A8B"/>
    <w:rsid w:val="00E40F3D"/>
    <w:rsid w:val="00E417E4"/>
    <w:rsid w:val="00E43BE2"/>
    <w:rsid w:val="00E5391B"/>
    <w:rsid w:val="00E55BE7"/>
    <w:rsid w:val="00E8673B"/>
    <w:rsid w:val="00E93670"/>
    <w:rsid w:val="00E95690"/>
    <w:rsid w:val="00E95DC7"/>
    <w:rsid w:val="00E97A45"/>
    <w:rsid w:val="00EB53F3"/>
    <w:rsid w:val="00EC0F98"/>
    <w:rsid w:val="00EC1134"/>
    <w:rsid w:val="00EC374A"/>
    <w:rsid w:val="00EF6B63"/>
    <w:rsid w:val="00F006CE"/>
    <w:rsid w:val="00F03137"/>
    <w:rsid w:val="00F06022"/>
    <w:rsid w:val="00F07D7C"/>
    <w:rsid w:val="00F27395"/>
    <w:rsid w:val="00F375B8"/>
    <w:rsid w:val="00F437E5"/>
    <w:rsid w:val="00F4627E"/>
    <w:rsid w:val="00F6285A"/>
    <w:rsid w:val="00F629B2"/>
    <w:rsid w:val="00F63DAB"/>
    <w:rsid w:val="00F72DC3"/>
    <w:rsid w:val="00F75012"/>
    <w:rsid w:val="00F76F6F"/>
    <w:rsid w:val="00F901DE"/>
    <w:rsid w:val="00FA5E63"/>
    <w:rsid w:val="00FA60B8"/>
    <w:rsid w:val="00FB2AD4"/>
    <w:rsid w:val="00FB6436"/>
    <w:rsid w:val="00FC011F"/>
    <w:rsid w:val="00FC5952"/>
    <w:rsid w:val="00FC6A5A"/>
    <w:rsid w:val="00FE09D8"/>
    <w:rsid w:val="00FE10AD"/>
    <w:rsid w:val="00FE1459"/>
    <w:rsid w:val="00FE6451"/>
    <w:rsid w:val="00FF251E"/>
    <w:rsid w:val="5FF0F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06357B"/>
  <w14:defaultImageDpi w14:val="32767"/>
  <w15:docId w15:val="{01A0A833-8071-5346-9B3E-4EA409F0A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 w:type="paragraph" w:customStyle="1" w:styleId="xxmsonormal">
    <w:name w:val="x_xmsonormal"/>
    <w:basedOn w:val="Normal"/>
    <w:rsid w:val="00106B4B"/>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C527AA"/>
    <w:rPr>
      <w:color w:val="0000FF"/>
      <w:u w:val="single"/>
    </w:rPr>
  </w:style>
  <w:style w:type="paragraph" w:styleId="BalloonText">
    <w:name w:val="Balloon Text"/>
    <w:basedOn w:val="Normal"/>
    <w:link w:val="BalloonTextChar"/>
    <w:uiPriority w:val="99"/>
    <w:semiHidden/>
    <w:unhideWhenUsed/>
    <w:rsid w:val="009D62D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D62D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904154">
      <w:bodyDiv w:val="1"/>
      <w:marLeft w:val="0"/>
      <w:marRight w:val="0"/>
      <w:marTop w:val="0"/>
      <w:marBottom w:val="0"/>
      <w:divBdr>
        <w:top w:val="none" w:sz="0" w:space="0" w:color="auto"/>
        <w:left w:val="none" w:sz="0" w:space="0" w:color="auto"/>
        <w:bottom w:val="none" w:sz="0" w:space="0" w:color="auto"/>
        <w:right w:val="none" w:sz="0" w:space="0" w:color="auto"/>
      </w:divBdr>
    </w:div>
    <w:div w:id="235476412">
      <w:bodyDiv w:val="1"/>
      <w:marLeft w:val="0"/>
      <w:marRight w:val="0"/>
      <w:marTop w:val="0"/>
      <w:marBottom w:val="0"/>
      <w:divBdr>
        <w:top w:val="none" w:sz="0" w:space="0" w:color="auto"/>
        <w:left w:val="none" w:sz="0" w:space="0" w:color="auto"/>
        <w:bottom w:val="none" w:sz="0" w:space="0" w:color="auto"/>
        <w:right w:val="none" w:sz="0" w:space="0" w:color="auto"/>
      </w:divBdr>
    </w:div>
    <w:div w:id="329717342">
      <w:bodyDiv w:val="1"/>
      <w:marLeft w:val="0"/>
      <w:marRight w:val="0"/>
      <w:marTop w:val="0"/>
      <w:marBottom w:val="0"/>
      <w:divBdr>
        <w:top w:val="none" w:sz="0" w:space="0" w:color="auto"/>
        <w:left w:val="none" w:sz="0" w:space="0" w:color="auto"/>
        <w:bottom w:val="none" w:sz="0" w:space="0" w:color="auto"/>
        <w:right w:val="none" w:sz="0" w:space="0" w:color="auto"/>
      </w:divBdr>
    </w:div>
    <w:div w:id="367920036">
      <w:bodyDiv w:val="1"/>
      <w:marLeft w:val="0"/>
      <w:marRight w:val="0"/>
      <w:marTop w:val="0"/>
      <w:marBottom w:val="0"/>
      <w:divBdr>
        <w:top w:val="none" w:sz="0" w:space="0" w:color="auto"/>
        <w:left w:val="none" w:sz="0" w:space="0" w:color="auto"/>
        <w:bottom w:val="none" w:sz="0" w:space="0" w:color="auto"/>
        <w:right w:val="none" w:sz="0" w:space="0" w:color="auto"/>
      </w:divBdr>
    </w:div>
    <w:div w:id="462424965">
      <w:bodyDiv w:val="1"/>
      <w:marLeft w:val="0"/>
      <w:marRight w:val="0"/>
      <w:marTop w:val="0"/>
      <w:marBottom w:val="0"/>
      <w:divBdr>
        <w:top w:val="none" w:sz="0" w:space="0" w:color="auto"/>
        <w:left w:val="none" w:sz="0" w:space="0" w:color="auto"/>
        <w:bottom w:val="none" w:sz="0" w:space="0" w:color="auto"/>
        <w:right w:val="none" w:sz="0" w:space="0" w:color="auto"/>
      </w:divBdr>
    </w:div>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580716492">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 w:id="912592605">
      <w:bodyDiv w:val="1"/>
      <w:marLeft w:val="0"/>
      <w:marRight w:val="0"/>
      <w:marTop w:val="0"/>
      <w:marBottom w:val="0"/>
      <w:divBdr>
        <w:top w:val="none" w:sz="0" w:space="0" w:color="auto"/>
        <w:left w:val="none" w:sz="0" w:space="0" w:color="auto"/>
        <w:bottom w:val="none" w:sz="0" w:space="0" w:color="auto"/>
        <w:right w:val="none" w:sz="0" w:space="0" w:color="auto"/>
      </w:divBdr>
    </w:div>
    <w:div w:id="1061639207">
      <w:bodyDiv w:val="1"/>
      <w:marLeft w:val="0"/>
      <w:marRight w:val="0"/>
      <w:marTop w:val="0"/>
      <w:marBottom w:val="0"/>
      <w:divBdr>
        <w:top w:val="none" w:sz="0" w:space="0" w:color="auto"/>
        <w:left w:val="none" w:sz="0" w:space="0" w:color="auto"/>
        <w:bottom w:val="none" w:sz="0" w:space="0" w:color="auto"/>
        <w:right w:val="none" w:sz="0" w:space="0" w:color="auto"/>
      </w:divBdr>
    </w:div>
    <w:div w:id="1091968501">
      <w:bodyDiv w:val="1"/>
      <w:marLeft w:val="0"/>
      <w:marRight w:val="0"/>
      <w:marTop w:val="0"/>
      <w:marBottom w:val="0"/>
      <w:divBdr>
        <w:top w:val="none" w:sz="0" w:space="0" w:color="auto"/>
        <w:left w:val="none" w:sz="0" w:space="0" w:color="auto"/>
        <w:bottom w:val="none" w:sz="0" w:space="0" w:color="auto"/>
        <w:right w:val="none" w:sz="0" w:space="0" w:color="auto"/>
      </w:divBdr>
    </w:div>
    <w:div w:id="1340810168">
      <w:bodyDiv w:val="1"/>
      <w:marLeft w:val="0"/>
      <w:marRight w:val="0"/>
      <w:marTop w:val="0"/>
      <w:marBottom w:val="0"/>
      <w:divBdr>
        <w:top w:val="none" w:sz="0" w:space="0" w:color="auto"/>
        <w:left w:val="none" w:sz="0" w:space="0" w:color="auto"/>
        <w:bottom w:val="none" w:sz="0" w:space="0" w:color="auto"/>
        <w:right w:val="none" w:sz="0" w:space="0" w:color="auto"/>
      </w:divBdr>
    </w:div>
    <w:div w:id="1371877565">
      <w:bodyDiv w:val="1"/>
      <w:marLeft w:val="0"/>
      <w:marRight w:val="0"/>
      <w:marTop w:val="0"/>
      <w:marBottom w:val="0"/>
      <w:divBdr>
        <w:top w:val="none" w:sz="0" w:space="0" w:color="auto"/>
        <w:left w:val="none" w:sz="0" w:space="0" w:color="auto"/>
        <w:bottom w:val="none" w:sz="0" w:space="0" w:color="auto"/>
        <w:right w:val="none" w:sz="0" w:space="0" w:color="auto"/>
      </w:divBdr>
    </w:div>
    <w:div w:id="1397164459">
      <w:bodyDiv w:val="1"/>
      <w:marLeft w:val="0"/>
      <w:marRight w:val="0"/>
      <w:marTop w:val="0"/>
      <w:marBottom w:val="0"/>
      <w:divBdr>
        <w:top w:val="none" w:sz="0" w:space="0" w:color="auto"/>
        <w:left w:val="none" w:sz="0" w:space="0" w:color="auto"/>
        <w:bottom w:val="none" w:sz="0" w:space="0" w:color="auto"/>
        <w:right w:val="none" w:sz="0" w:space="0" w:color="auto"/>
      </w:divBdr>
    </w:div>
    <w:div w:id="1754156617">
      <w:bodyDiv w:val="1"/>
      <w:marLeft w:val="0"/>
      <w:marRight w:val="0"/>
      <w:marTop w:val="0"/>
      <w:marBottom w:val="0"/>
      <w:divBdr>
        <w:top w:val="none" w:sz="0" w:space="0" w:color="auto"/>
        <w:left w:val="none" w:sz="0" w:space="0" w:color="auto"/>
        <w:bottom w:val="none" w:sz="0" w:space="0" w:color="auto"/>
        <w:right w:val="none" w:sz="0" w:space="0" w:color="auto"/>
      </w:divBdr>
    </w:div>
    <w:div w:id="1783300366">
      <w:bodyDiv w:val="1"/>
      <w:marLeft w:val="0"/>
      <w:marRight w:val="0"/>
      <w:marTop w:val="0"/>
      <w:marBottom w:val="0"/>
      <w:divBdr>
        <w:top w:val="none" w:sz="0" w:space="0" w:color="auto"/>
        <w:left w:val="none" w:sz="0" w:space="0" w:color="auto"/>
        <w:bottom w:val="none" w:sz="0" w:space="0" w:color="auto"/>
        <w:right w:val="none" w:sz="0" w:space="0" w:color="auto"/>
      </w:divBdr>
    </w:div>
    <w:div w:id="18965018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0C2EACE-DBA9-3244-9D96-A046CCACB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1144</Words>
  <Characters>6526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Max Gault</cp:lastModifiedBy>
  <cp:revision>2</cp:revision>
  <cp:lastPrinted>2019-12-03T21:16:00Z</cp:lastPrinted>
  <dcterms:created xsi:type="dcterms:W3CDTF">2020-04-07T20:09:00Z</dcterms:created>
  <dcterms:modified xsi:type="dcterms:W3CDTF">2020-04-07T20:09:00Z</dcterms:modified>
</cp:coreProperties>
</file>