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90436F" w14:textId="77777777" w:rsidR="007C2AF3" w:rsidRPr="007E3E88" w:rsidRDefault="007C2AF3" w:rsidP="0042439D">
      <w:pPr>
        <w:pStyle w:val="Heading1"/>
      </w:pPr>
      <w:bookmarkStart w:id="0" w:name="_GoBack"/>
      <w:r w:rsidRPr="007E3E88">
        <w:t>Distance Education Committee</w:t>
      </w:r>
    </w:p>
    <w:bookmarkEnd w:id="0"/>
    <w:p w14:paraId="6A77E897" w14:textId="77777777" w:rsidR="007C2AF3" w:rsidRPr="001710A2" w:rsidRDefault="001710A2" w:rsidP="007C2AF3">
      <w:pPr>
        <w:pStyle w:val="Title"/>
        <w:rPr>
          <w:color w:val="0017F0"/>
          <w:sz w:val="24"/>
          <w:szCs w:val="24"/>
        </w:rPr>
      </w:pPr>
      <w:r w:rsidRPr="001710A2">
        <w:rPr>
          <w:color w:val="0017F0"/>
          <w:sz w:val="24"/>
          <w:szCs w:val="24"/>
        </w:rPr>
        <w:t>Notes</w:t>
      </w:r>
    </w:p>
    <w:p w14:paraId="1522DEF2" w14:textId="77777777" w:rsidR="007C2AF3" w:rsidRPr="007E3E88" w:rsidRDefault="007C2AF3" w:rsidP="007C2AF3">
      <w:pPr>
        <w:rPr>
          <w:color w:val="000000" w:themeColor="text1"/>
        </w:rPr>
      </w:pPr>
      <w:r w:rsidRPr="007E3E88">
        <w:rPr>
          <w:color w:val="000000" w:themeColor="text1"/>
        </w:rPr>
        <w:t>Tuesday, April 21, 2019</w:t>
      </w:r>
    </w:p>
    <w:p w14:paraId="75CFA794" w14:textId="77777777" w:rsidR="007C2AF3" w:rsidRPr="007E3E88" w:rsidRDefault="007C2AF3" w:rsidP="007C2AF3">
      <w:pPr>
        <w:rPr>
          <w:color w:val="000000" w:themeColor="text1"/>
        </w:rPr>
      </w:pPr>
      <w:r w:rsidRPr="007E3E88">
        <w:rPr>
          <w:color w:val="000000" w:themeColor="text1"/>
        </w:rPr>
        <w:t>Time:  2:15 – 3:45 </w:t>
      </w:r>
    </w:p>
    <w:p w14:paraId="3A5CC56A" w14:textId="77777777" w:rsidR="007C2AF3" w:rsidRPr="007E3E88" w:rsidRDefault="007C2AF3" w:rsidP="007C2AF3">
      <w:pPr>
        <w:rPr>
          <w:color w:val="000000" w:themeColor="text1"/>
        </w:rPr>
      </w:pPr>
      <w:r w:rsidRPr="007E3E88">
        <w:rPr>
          <w:color w:val="000000" w:themeColor="text1"/>
        </w:rPr>
        <w:t>Location:  Zoom</w:t>
      </w:r>
    </w:p>
    <w:p w14:paraId="140E35AC" w14:textId="77777777" w:rsidR="00661A1E" w:rsidRDefault="00661A1E"/>
    <w:p w14:paraId="002DC9E0" w14:textId="77777777" w:rsidR="007C2AF3" w:rsidRPr="001710A2" w:rsidRDefault="007C2AF3" w:rsidP="007C2AF3">
      <w:pPr>
        <w:pStyle w:val="ListParagraph"/>
        <w:widowControl w:val="0"/>
        <w:numPr>
          <w:ilvl w:val="0"/>
          <w:numId w:val="1"/>
        </w:numPr>
        <w:spacing w:before="120" w:after="120"/>
        <w:ind w:left="720" w:hanging="720"/>
        <w:rPr>
          <w:color w:val="0017F0"/>
        </w:rPr>
      </w:pPr>
      <w:r w:rsidRPr="00594ECF">
        <w:rPr>
          <w:color w:val="000000" w:themeColor="text1"/>
        </w:rPr>
        <w:t xml:space="preserve">Call to order </w:t>
      </w:r>
      <w:r w:rsidR="001710A2" w:rsidRPr="001710A2">
        <w:rPr>
          <w:color w:val="0017F0"/>
        </w:rPr>
        <w:t xml:space="preserve">Meeting was called to order at 2:15 pm. DE Committee members in attendance: Michael Angles, Michael Byers, Kathy Arnold, </w:t>
      </w:r>
      <w:proofErr w:type="spellStart"/>
      <w:r w:rsidR="001710A2" w:rsidRPr="001710A2">
        <w:rPr>
          <w:color w:val="0017F0"/>
        </w:rPr>
        <w:t>SerKuang</w:t>
      </w:r>
      <w:proofErr w:type="spellEnd"/>
      <w:r w:rsidR="001710A2" w:rsidRPr="001710A2">
        <w:rPr>
          <w:color w:val="0017F0"/>
        </w:rPr>
        <w:t xml:space="preserve"> Chen, Whitney Clay, Raymond </w:t>
      </w:r>
      <w:proofErr w:type="spellStart"/>
      <w:r w:rsidR="001710A2" w:rsidRPr="001710A2">
        <w:rPr>
          <w:color w:val="0017F0"/>
        </w:rPr>
        <w:t>Gamba</w:t>
      </w:r>
      <w:proofErr w:type="spellEnd"/>
      <w:r w:rsidR="001710A2" w:rsidRPr="001710A2">
        <w:rPr>
          <w:color w:val="0017F0"/>
        </w:rPr>
        <w:t xml:space="preserve">, Max Gault, Chris Jackson, Jennifer </w:t>
      </w:r>
      <w:proofErr w:type="spellStart"/>
      <w:r w:rsidR="001710A2" w:rsidRPr="001710A2">
        <w:rPr>
          <w:color w:val="0017F0"/>
        </w:rPr>
        <w:t>Keh</w:t>
      </w:r>
      <w:proofErr w:type="spellEnd"/>
      <w:r w:rsidR="001710A2" w:rsidRPr="001710A2">
        <w:rPr>
          <w:color w:val="0017F0"/>
        </w:rPr>
        <w:t xml:space="preserve">, Jeff </w:t>
      </w:r>
      <w:proofErr w:type="spellStart"/>
      <w:r w:rsidR="001710A2" w:rsidRPr="001710A2">
        <w:rPr>
          <w:color w:val="0017F0"/>
        </w:rPr>
        <w:t>Rascov</w:t>
      </w:r>
      <w:proofErr w:type="spellEnd"/>
      <w:r w:rsidR="001710A2" w:rsidRPr="001710A2">
        <w:rPr>
          <w:color w:val="0017F0"/>
        </w:rPr>
        <w:t>, Diane Rudy, Rachel Sandova</w:t>
      </w:r>
      <w:r w:rsidR="001710A2">
        <w:rPr>
          <w:color w:val="0017F0"/>
        </w:rPr>
        <w:t>l. Guest: Cheryl Miller</w:t>
      </w:r>
    </w:p>
    <w:p w14:paraId="77A6474D" w14:textId="77777777" w:rsidR="007C2AF3" w:rsidRPr="00594ECF" w:rsidRDefault="007C2AF3" w:rsidP="001710A2">
      <w:pPr>
        <w:pStyle w:val="ListParagraph"/>
        <w:widowControl w:val="0"/>
        <w:numPr>
          <w:ilvl w:val="0"/>
          <w:numId w:val="1"/>
        </w:numPr>
        <w:spacing w:before="120" w:after="120"/>
        <w:ind w:left="720" w:hanging="720"/>
        <w:rPr>
          <w:color w:val="000000" w:themeColor="text1"/>
        </w:rPr>
      </w:pPr>
      <w:r w:rsidRPr="00594ECF">
        <w:rPr>
          <w:color w:val="000000" w:themeColor="text1"/>
        </w:rPr>
        <w:t xml:space="preserve">Approval of agenda </w:t>
      </w:r>
      <w:r w:rsidR="001710A2">
        <w:rPr>
          <w:color w:val="0017F0"/>
        </w:rPr>
        <w:t xml:space="preserve">Discussion on supporting closed captioning was added to agenda as item V.E before discussion of </w:t>
      </w:r>
      <w:proofErr w:type="gramStart"/>
      <w:r w:rsidR="001710A2">
        <w:rPr>
          <w:color w:val="0017F0"/>
        </w:rPr>
        <w:t>Other</w:t>
      </w:r>
      <w:proofErr w:type="gramEnd"/>
      <w:r w:rsidR="001710A2">
        <w:rPr>
          <w:color w:val="0017F0"/>
        </w:rPr>
        <w:t xml:space="preserve"> item. Kea noted correction for IV.A.1 which should read “Proposal for 100% online load”</w:t>
      </w:r>
    </w:p>
    <w:p w14:paraId="410A4644" w14:textId="77777777" w:rsidR="007C2AF3" w:rsidRPr="00594ECF" w:rsidRDefault="007C2AF3" w:rsidP="001710A2">
      <w:pPr>
        <w:pStyle w:val="ListParagraph"/>
        <w:widowControl w:val="0"/>
        <w:numPr>
          <w:ilvl w:val="0"/>
          <w:numId w:val="1"/>
        </w:numPr>
        <w:spacing w:before="120" w:after="120"/>
        <w:ind w:left="720" w:hanging="720"/>
        <w:rPr>
          <w:color w:val="000000" w:themeColor="text1"/>
        </w:rPr>
      </w:pPr>
      <w:r w:rsidRPr="00594ECF">
        <w:rPr>
          <w:color w:val="000000" w:themeColor="text1"/>
        </w:rPr>
        <w:t xml:space="preserve">Approval of notes to DE Comm </w:t>
      </w:r>
      <w:r>
        <w:rPr>
          <w:color w:val="000000" w:themeColor="text1"/>
        </w:rPr>
        <w:t xml:space="preserve">April 7 </w:t>
      </w:r>
      <w:r w:rsidRPr="00594ECF">
        <w:rPr>
          <w:color w:val="000000" w:themeColor="text1"/>
        </w:rPr>
        <w:t xml:space="preserve">mtg </w:t>
      </w:r>
      <w:r w:rsidR="001710A2">
        <w:rPr>
          <w:color w:val="0017F0"/>
        </w:rPr>
        <w:t>Notes were approved. Kea will send final copy to Gault for posting.</w:t>
      </w:r>
    </w:p>
    <w:p w14:paraId="42367924" w14:textId="77777777" w:rsidR="007C2AF3" w:rsidRPr="00594ECF" w:rsidRDefault="007C2AF3" w:rsidP="007C2AF3">
      <w:pPr>
        <w:pStyle w:val="ListParagraph"/>
        <w:widowControl w:val="0"/>
        <w:numPr>
          <w:ilvl w:val="0"/>
          <w:numId w:val="1"/>
        </w:numPr>
        <w:spacing w:before="120" w:after="120"/>
        <w:rPr>
          <w:color w:val="000000" w:themeColor="text1"/>
        </w:rPr>
      </w:pPr>
      <w:r w:rsidRPr="00594ECF">
        <w:rPr>
          <w:color w:val="000000" w:themeColor="text1"/>
        </w:rPr>
        <w:t>Announcements &amp; information </w:t>
      </w:r>
    </w:p>
    <w:p w14:paraId="3ED23D22" w14:textId="77777777" w:rsidR="007C2AF3" w:rsidRDefault="007C2AF3" w:rsidP="007C2AF3">
      <w:pPr>
        <w:pStyle w:val="ListParagraph"/>
        <w:widowControl w:val="0"/>
        <w:numPr>
          <w:ilvl w:val="1"/>
          <w:numId w:val="1"/>
        </w:numPr>
        <w:spacing w:before="120" w:after="120"/>
        <w:ind w:left="1440" w:hanging="720"/>
        <w:rPr>
          <w:color w:val="000000" w:themeColor="text1"/>
        </w:rPr>
      </w:pPr>
      <w:r w:rsidRPr="00594ECF">
        <w:rPr>
          <w:color w:val="000000" w:themeColor="text1"/>
        </w:rPr>
        <w:t xml:space="preserve">Academic </w:t>
      </w:r>
      <w:r w:rsidRPr="008579C7">
        <w:rPr>
          <w:color w:val="000000" w:themeColor="text1"/>
        </w:rPr>
        <w:t>Senate update (Kea</w:t>
      </w:r>
      <w:r>
        <w:rPr>
          <w:color w:val="000000" w:themeColor="text1"/>
        </w:rPr>
        <w:t>/Clay</w:t>
      </w:r>
      <w:r w:rsidRPr="008579C7">
        <w:rPr>
          <w:color w:val="000000" w:themeColor="text1"/>
        </w:rPr>
        <w:t xml:space="preserve">) </w:t>
      </w:r>
    </w:p>
    <w:p w14:paraId="22802023" w14:textId="77777777" w:rsidR="007C2AF3" w:rsidRDefault="001710A2" w:rsidP="001710A2">
      <w:pPr>
        <w:pStyle w:val="ListParagraph"/>
        <w:widowControl w:val="0"/>
        <w:numPr>
          <w:ilvl w:val="2"/>
          <w:numId w:val="1"/>
        </w:numPr>
        <w:spacing w:before="120" w:after="120"/>
        <w:ind w:left="2160" w:hanging="720"/>
        <w:rPr>
          <w:color w:val="000000" w:themeColor="text1"/>
        </w:rPr>
      </w:pPr>
      <w:r>
        <w:rPr>
          <w:color w:val="000000" w:themeColor="text1"/>
        </w:rPr>
        <w:t xml:space="preserve">Proposal for </w:t>
      </w:r>
      <w:r w:rsidR="007C2AF3" w:rsidRPr="007E0CEA">
        <w:rPr>
          <w:color w:val="000000" w:themeColor="text1"/>
        </w:rPr>
        <w:t xml:space="preserve">100% online load </w:t>
      </w:r>
      <w:r>
        <w:rPr>
          <w:color w:val="0017F0"/>
        </w:rPr>
        <w:t xml:space="preserve">Kea reported DE Committee’s decision to not support a recommendation for 100% online load, and provided Senators with the basic pros/cons that were raised at our last committee meeting. She also noted that while the Committee did not support the recommendation, we also did not take a vote to </w:t>
      </w:r>
      <w:r w:rsidRPr="004A1B8A">
        <w:rPr>
          <w:i/>
          <w:iCs/>
          <w:color w:val="0017F0"/>
        </w:rPr>
        <w:t>not</w:t>
      </w:r>
      <w:r>
        <w:rPr>
          <w:color w:val="0017F0"/>
        </w:rPr>
        <w:t xml:space="preserve"> support the recommendation. Despite the DE </w:t>
      </w:r>
      <w:r w:rsidRPr="00627747">
        <w:rPr>
          <w:color w:val="0017F0"/>
        </w:rPr>
        <w:t>Committee’s</w:t>
      </w:r>
      <w:r>
        <w:rPr>
          <w:color w:val="0017F0"/>
        </w:rPr>
        <w:t xml:space="preserve"> decision, Senators felt a need for further discussion and it will be </w:t>
      </w:r>
      <w:proofErr w:type="spellStart"/>
      <w:r>
        <w:rPr>
          <w:color w:val="0017F0"/>
        </w:rPr>
        <w:t>agendized</w:t>
      </w:r>
      <w:proofErr w:type="spellEnd"/>
      <w:r>
        <w:rPr>
          <w:color w:val="0017F0"/>
        </w:rPr>
        <w:t xml:space="preserve"> for a future meeting.</w:t>
      </w:r>
    </w:p>
    <w:p w14:paraId="285DAFF0" w14:textId="77777777" w:rsidR="007C2AF3" w:rsidRPr="00627747" w:rsidRDefault="007C2AF3" w:rsidP="004A1B8A">
      <w:pPr>
        <w:pStyle w:val="ListParagraph"/>
        <w:widowControl w:val="0"/>
        <w:numPr>
          <w:ilvl w:val="2"/>
          <w:numId w:val="1"/>
        </w:numPr>
        <w:spacing w:before="120" w:after="120"/>
        <w:ind w:left="2160" w:hanging="720"/>
        <w:rPr>
          <w:color w:val="0017F0"/>
        </w:rPr>
      </w:pPr>
      <w:r w:rsidRPr="007C2AF3">
        <w:rPr>
          <w:color w:val="000000" w:themeColor="text1"/>
        </w:rPr>
        <w:t xml:space="preserve">DE </w:t>
      </w:r>
      <w:proofErr w:type="spellStart"/>
      <w:r w:rsidRPr="007C2AF3">
        <w:rPr>
          <w:color w:val="000000" w:themeColor="text1"/>
        </w:rPr>
        <w:t>TaskForce</w:t>
      </w:r>
      <w:proofErr w:type="spellEnd"/>
      <w:r w:rsidRPr="007C2AF3">
        <w:rPr>
          <w:color w:val="000000" w:themeColor="text1"/>
        </w:rPr>
        <w:t xml:space="preserve"> report</w:t>
      </w:r>
      <w:r w:rsidR="001710A2">
        <w:rPr>
          <w:color w:val="000000" w:themeColor="text1"/>
        </w:rPr>
        <w:t xml:space="preserve"> </w:t>
      </w:r>
      <w:ins w:id="1" w:author="Whitney Clay" w:date="2020-04-24T09:28:00Z">
        <w:r w:rsidR="00CC5906" w:rsidRPr="00627747">
          <w:rPr>
            <w:color w:val="0017F0"/>
          </w:rPr>
          <w:t xml:space="preserve">DE </w:t>
        </w:r>
        <w:proofErr w:type="spellStart"/>
        <w:r w:rsidR="00CC5906" w:rsidRPr="00627747">
          <w:rPr>
            <w:color w:val="0017F0"/>
          </w:rPr>
          <w:t>Comm</w:t>
        </w:r>
        <w:proofErr w:type="spellEnd"/>
        <w:r w:rsidR="00CC5906" w:rsidRPr="00627747">
          <w:rPr>
            <w:color w:val="0017F0"/>
          </w:rPr>
          <w:t xml:space="preserve"> discussion and motion regarding this item occurred in section V.A. of the meeting (see below). Kea noted here that she plans to move this forward at the next Academic Senate meeting and that it appears several of the recommendations made in the report have already been implemented in dealing with the shelter-in-place situation. </w:t>
        </w:r>
      </w:ins>
      <w:del w:id="2" w:author="Whitney Clay" w:date="2020-04-24T09:28:00Z">
        <w:r w:rsidR="001710A2" w:rsidRPr="00627747" w:rsidDel="00CC5906">
          <w:rPr>
            <w:color w:val="0017F0"/>
          </w:rPr>
          <w:delText>Kea plans to move this forward at next Academic Senate meeting and is seeking a decision from DE Committee on a motion for support</w:delText>
        </w:r>
        <w:r w:rsidR="004A1B8A" w:rsidRPr="00627747" w:rsidDel="00CC5906">
          <w:rPr>
            <w:color w:val="0017F0"/>
          </w:rPr>
          <w:delText xml:space="preserve"> later in this meeting.</w:delText>
        </w:r>
        <w:r w:rsidR="00AC710A" w:rsidRPr="00627747" w:rsidDel="00CC5906">
          <w:rPr>
            <w:color w:val="0017F0"/>
          </w:rPr>
          <w:delText xml:space="preserve"> It appears that several of the recommendations made in the report have already been implemented in dealing with the shelter-in-place situation.</w:delText>
        </w:r>
      </w:del>
    </w:p>
    <w:p w14:paraId="2D336022" w14:textId="77777777" w:rsidR="004A1B8A" w:rsidRPr="004A1B8A" w:rsidRDefault="007C2AF3" w:rsidP="004A1B8A">
      <w:pPr>
        <w:pStyle w:val="ListParagraph"/>
        <w:numPr>
          <w:ilvl w:val="1"/>
          <w:numId w:val="1"/>
        </w:numPr>
        <w:ind w:left="1440" w:hanging="720"/>
      </w:pPr>
      <w:r w:rsidRPr="007E0CEA">
        <w:t xml:space="preserve">Canvas update (Gault) </w:t>
      </w:r>
      <w:r w:rsidR="004A1B8A">
        <w:rPr>
          <w:color w:val="0017F0"/>
        </w:rPr>
        <w:t xml:space="preserve">Gault reported out on revisions/updates to Canvas as </w:t>
      </w:r>
      <w:r w:rsidR="004A1B8A" w:rsidRPr="004A1B8A">
        <w:rPr>
          <w:color w:val="0017F0"/>
        </w:rPr>
        <w:t>follows:</w:t>
      </w:r>
    </w:p>
    <w:p w14:paraId="26FBB8F1" w14:textId="77777777" w:rsidR="004A1B8A" w:rsidRPr="004A1B8A" w:rsidRDefault="004A1B8A" w:rsidP="004A1B8A">
      <w:pPr>
        <w:pStyle w:val="ListParagraph"/>
        <w:numPr>
          <w:ilvl w:val="0"/>
          <w:numId w:val="4"/>
        </w:numPr>
        <w:ind w:left="1890"/>
        <w:rPr>
          <w:color w:val="0017F0"/>
        </w:rPr>
      </w:pPr>
      <w:r w:rsidRPr="004A1B8A">
        <w:rPr>
          <w:rFonts w:eastAsia="Times New Roman" w:cs="Times New Roman"/>
          <w:b/>
          <w:bCs/>
          <w:color w:val="0017F0"/>
        </w:rPr>
        <w:t>Mute Notifications by Course</w:t>
      </w:r>
      <w:r>
        <w:rPr>
          <w:rFonts w:eastAsia="Times New Roman" w:cs="Times New Roman"/>
          <w:b/>
          <w:bCs/>
          <w:color w:val="0017F0"/>
        </w:rPr>
        <w:t xml:space="preserve">: </w:t>
      </w:r>
    </w:p>
    <w:p w14:paraId="21F2BF0F" w14:textId="77777777" w:rsidR="004A1B8A" w:rsidRPr="004A1B8A" w:rsidRDefault="004A1B8A" w:rsidP="004A1B8A">
      <w:pPr>
        <w:pStyle w:val="ListParagraph"/>
        <w:numPr>
          <w:ilvl w:val="1"/>
          <w:numId w:val="4"/>
        </w:numPr>
        <w:rPr>
          <w:color w:val="0017F0"/>
        </w:rPr>
      </w:pPr>
      <w:r w:rsidRPr="004A1B8A">
        <w:rPr>
          <w:rFonts w:eastAsia="Times New Roman" w:cs="Times New Roman"/>
          <w:b/>
          <w:bCs/>
          <w:color w:val="0017F0"/>
          <w:bdr w:val="none" w:sz="0" w:space="0" w:color="auto" w:frame="1"/>
        </w:rPr>
        <w:t>Summary</w:t>
      </w:r>
      <w:r>
        <w:rPr>
          <w:rFonts w:eastAsia="Times New Roman" w:cs="Times New Roman"/>
          <w:b/>
          <w:bCs/>
          <w:color w:val="0017F0"/>
          <w:bdr w:val="none" w:sz="0" w:space="0" w:color="auto" w:frame="1"/>
        </w:rPr>
        <w:t xml:space="preserve">: </w:t>
      </w:r>
      <w:r w:rsidRPr="004A1B8A">
        <w:rPr>
          <w:rFonts w:eastAsia="Times New Roman" w:cs="Times New Roman"/>
          <w:color w:val="0017F0"/>
        </w:rPr>
        <w:t>Users can mute all notifications for a course where the user is enrolled</w:t>
      </w:r>
      <w:r>
        <w:rPr>
          <w:rFonts w:eastAsia="Times New Roman" w:cs="Times New Roman"/>
          <w:color w:val="0017F0"/>
        </w:rPr>
        <w:t>.</w:t>
      </w:r>
    </w:p>
    <w:p w14:paraId="78985D31" w14:textId="77777777" w:rsidR="004A1B8A" w:rsidRPr="004A1B8A" w:rsidRDefault="004A1B8A" w:rsidP="004A1B8A">
      <w:pPr>
        <w:pStyle w:val="ListParagraph"/>
        <w:numPr>
          <w:ilvl w:val="1"/>
          <w:numId w:val="4"/>
        </w:numPr>
        <w:rPr>
          <w:color w:val="0017F0"/>
        </w:rPr>
      </w:pPr>
      <w:r w:rsidRPr="004A1B8A">
        <w:rPr>
          <w:rFonts w:eastAsia="Times New Roman" w:cs="Times New Roman"/>
          <w:b/>
          <w:bCs/>
          <w:color w:val="0017F0"/>
          <w:bdr w:val="none" w:sz="0" w:space="0" w:color="auto" w:frame="1"/>
        </w:rPr>
        <w:t>Change Benefit</w:t>
      </w:r>
      <w:r>
        <w:rPr>
          <w:rFonts w:eastAsia="Times New Roman" w:cs="Times New Roman"/>
          <w:b/>
          <w:bCs/>
          <w:color w:val="0017F0"/>
          <w:bdr w:val="none" w:sz="0" w:space="0" w:color="auto" w:frame="1"/>
        </w:rPr>
        <w:t>:</w:t>
      </w:r>
      <w:r>
        <w:rPr>
          <w:rFonts w:eastAsia="Times New Roman" w:cs="Times New Roman"/>
          <w:color w:val="0017F0"/>
        </w:rPr>
        <w:t xml:space="preserve"> </w:t>
      </w:r>
      <w:r w:rsidRPr="004A1B8A">
        <w:rPr>
          <w:rFonts w:eastAsia="Times New Roman" w:cs="Times New Roman"/>
          <w:color w:val="0017F0"/>
        </w:rPr>
        <w:t>This change allows users to mute all notifications for a specific course.</w:t>
      </w:r>
    </w:p>
    <w:p w14:paraId="083C0A3B" w14:textId="77777777" w:rsidR="004A1B8A" w:rsidRPr="004A1B8A" w:rsidDel="00627747" w:rsidRDefault="004A1B8A" w:rsidP="004A1B8A">
      <w:pPr>
        <w:pStyle w:val="ListParagraph"/>
        <w:numPr>
          <w:ilvl w:val="1"/>
          <w:numId w:val="4"/>
        </w:numPr>
        <w:rPr>
          <w:del w:id="3" w:author="Microsoft Office User" w:date="2020-04-27T11:32:00Z"/>
          <w:color w:val="0017F0"/>
        </w:rPr>
      </w:pPr>
      <w:r w:rsidRPr="004A1B8A">
        <w:rPr>
          <w:rFonts w:eastAsia="Times New Roman" w:cs="Times New Roman"/>
          <w:b/>
          <w:bCs/>
          <w:color w:val="0017F0"/>
          <w:bdr w:val="none" w:sz="0" w:space="0" w:color="auto" w:frame="1"/>
        </w:rPr>
        <w:t>Note</w:t>
      </w:r>
      <w:r w:rsidRPr="004A1B8A">
        <w:rPr>
          <w:rFonts w:eastAsia="Times New Roman" w:cs="Times New Roman"/>
          <w:color w:val="0017F0"/>
          <w:bdr w:val="none" w:sz="0" w:space="0" w:color="auto" w:frame="1"/>
        </w:rPr>
        <w:t xml:space="preserve">: When course notifications are enabled, notification preferences must be configured in the Notification Preferences </w:t>
      </w:r>
      <w:r w:rsidRPr="004A1B8A">
        <w:rPr>
          <w:rFonts w:eastAsia="Times New Roman" w:cs="Times New Roman"/>
          <w:color w:val="0017F0"/>
          <w:bdr w:val="none" w:sz="0" w:space="0" w:color="auto" w:frame="1"/>
        </w:rPr>
        <w:lastRenderedPageBreak/>
        <w:t>page. Granular course notification settings can be configured in a future release.</w:t>
      </w:r>
    </w:p>
    <w:p w14:paraId="02611C6E" w14:textId="77777777" w:rsidR="004A1B8A" w:rsidRPr="00627747" w:rsidRDefault="004A1B8A">
      <w:pPr>
        <w:pStyle w:val="ListParagraph"/>
        <w:numPr>
          <w:ilvl w:val="1"/>
          <w:numId w:val="4"/>
        </w:numPr>
        <w:rPr>
          <w:rFonts w:eastAsia="Times New Roman" w:cs="Times New Roman"/>
          <w:color w:val="0017F0"/>
          <w:rPrChange w:id="4" w:author="Microsoft Office User" w:date="2020-04-27T11:32:00Z">
            <w:rPr/>
          </w:rPrChange>
        </w:rPr>
        <w:pPrChange w:id="5" w:author="Microsoft Office User" w:date="2020-04-27T11:32:00Z">
          <w:pPr>
            <w:shd w:val="clear" w:color="auto" w:fill="FFFFFF"/>
            <w:spacing w:before="100" w:beforeAutospacing="1" w:after="100" w:afterAutospacing="1"/>
          </w:pPr>
        </w:pPrChange>
      </w:pPr>
      <w:del w:id="6" w:author="Microsoft Office User" w:date="2020-04-27T11:32:00Z">
        <w:r w:rsidRPr="00627747" w:rsidDel="00627747">
          <w:rPr>
            <w:rFonts w:eastAsia="Times New Roman" w:cs="Times New Roman"/>
            <w:color w:val="0017F0"/>
            <w:rPrChange w:id="7" w:author="Microsoft Office User" w:date="2020-04-27T11:32:00Z">
              <w:rPr/>
            </w:rPrChange>
          </w:rPr>
          <w:delText> </w:delText>
        </w:r>
      </w:del>
    </w:p>
    <w:p w14:paraId="628C54C4" w14:textId="77777777" w:rsidR="004A1B8A" w:rsidRPr="004A1B8A" w:rsidRDefault="004A1B8A" w:rsidP="004A1B8A">
      <w:pPr>
        <w:pStyle w:val="ListParagraph"/>
        <w:numPr>
          <w:ilvl w:val="0"/>
          <w:numId w:val="4"/>
        </w:numPr>
        <w:shd w:val="clear" w:color="auto" w:fill="FFFFFF"/>
        <w:ind w:left="1890" w:hanging="90"/>
        <w:rPr>
          <w:rFonts w:eastAsia="Times New Roman" w:cs="Times New Roman"/>
          <w:color w:val="0017F0"/>
        </w:rPr>
      </w:pPr>
      <w:r w:rsidRPr="004A1B8A">
        <w:rPr>
          <w:rFonts w:eastAsia="Times New Roman" w:cs="Times New Roman"/>
          <w:b/>
          <w:bCs/>
          <w:color w:val="0017F0"/>
          <w:bdr w:val="none" w:sz="0" w:space="0" w:color="auto" w:frame="1"/>
        </w:rPr>
        <w:t>On-Time Submission Celebration</w:t>
      </w:r>
    </w:p>
    <w:p w14:paraId="3C9CD4DF" w14:textId="77777777" w:rsidR="004A1B8A" w:rsidRDefault="004A1B8A" w:rsidP="004A1B8A">
      <w:pPr>
        <w:pStyle w:val="ListParagraph"/>
        <w:numPr>
          <w:ilvl w:val="1"/>
          <w:numId w:val="4"/>
        </w:numPr>
        <w:shd w:val="clear" w:color="auto" w:fill="FFFFFF"/>
        <w:rPr>
          <w:rFonts w:eastAsia="Times New Roman" w:cs="Times New Roman"/>
          <w:color w:val="0017F0"/>
        </w:rPr>
      </w:pPr>
      <w:r w:rsidRPr="004A1B8A">
        <w:rPr>
          <w:rFonts w:eastAsia="Times New Roman" w:cs="Times New Roman"/>
          <w:b/>
          <w:bCs/>
          <w:color w:val="0017F0"/>
          <w:bdr w:val="none" w:sz="0" w:space="0" w:color="auto" w:frame="1"/>
        </w:rPr>
        <w:t>Summary</w:t>
      </w:r>
      <w:r>
        <w:rPr>
          <w:rFonts w:eastAsia="Times New Roman" w:cs="Times New Roman"/>
          <w:b/>
          <w:bCs/>
          <w:color w:val="0017F0"/>
          <w:bdr w:val="none" w:sz="0" w:space="0" w:color="auto" w:frame="1"/>
        </w:rPr>
        <w:t xml:space="preserve">: </w:t>
      </w:r>
      <w:r w:rsidRPr="004A1B8A">
        <w:rPr>
          <w:rFonts w:eastAsia="Times New Roman" w:cs="Times New Roman"/>
          <w:color w:val="0017F0"/>
        </w:rPr>
        <w:t>Canvas generates a virtual celebration when students submit assignments on time.</w:t>
      </w:r>
    </w:p>
    <w:p w14:paraId="679F4E8B" w14:textId="77777777" w:rsidR="004A1B8A" w:rsidRDefault="004A1B8A" w:rsidP="004A1B8A">
      <w:pPr>
        <w:pStyle w:val="ListParagraph"/>
        <w:numPr>
          <w:ilvl w:val="1"/>
          <w:numId w:val="4"/>
        </w:numPr>
        <w:shd w:val="clear" w:color="auto" w:fill="FFFFFF"/>
        <w:rPr>
          <w:rFonts w:eastAsia="Times New Roman" w:cs="Times New Roman"/>
          <w:color w:val="0017F0"/>
        </w:rPr>
      </w:pPr>
      <w:r w:rsidRPr="004A1B8A">
        <w:rPr>
          <w:rFonts w:eastAsia="Times New Roman" w:cs="Times New Roman"/>
          <w:b/>
          <w:bCs/>
          <w:color w:val="0017F0"/>
          <w:bdr w:val="none" w:sz="0" w:space="0" w:color="auto" w:frame="1"/>
        </w:rPr>
        <w:t>Change Benefit</w:t>
      </w:r>
      <w:r>
        <w:rPr>
          <w:rFonts w:eastAsia="Times New Roman" w:cs="Times New Roman"/>
          <w:b/>
          <w:bCs/>
          <w:color w:val="0017F0"/>
          <w:bdr w:val="none" w:sz="0" w:space="0" w:color="auto" w:frame="1"/>
        </w:rPr>
        <w:t>:</w:t>
      </w:r>
      <w:r>
        <w:rPr>
          <w:rFonts w:eastAsia="Times New Roman" w:cs="Times New Roman"/>
          <w:color w:val="0017F0"/>
        </w:rPr>
        <w:t xml:space="preserve"> </w:t>
      </w:r>
      <w:r w:rsidRPr="004A1B8A">
        <w:rPr>
          <w:rFonts w:eastAsia="Times New Roman" w:cs="Times New Roman"/>
          <w:color w:val="0017F0"/>
        </w:rPr>
        <w:t>This change helps students engage with Canvas and encourages students to submit assignments on time.</w:t>
      </w:r>
    </w:p>
    <w:p w14:paraId="65951B09" w14:textId="77777777" w:rsidR="004A1B8A" w:rsidRPr="004A1B8A" w:rsidRDefault="004A1B8A" w:rsidP="004A1B8A">
      <w:pPr>
        <w:pStyle w:val="ListParagraph"/>
        <w:numPr>
          <w:ilvl w:val="0"/>
          <w:numId w:val="4"/>
        </w:numPr>
        <w:shd w:val="clear" w:color="auto" w:fill="FFFFFF"/>
        <w:rPr>
          <w:rStyle w:val="Strong"/>
          <w:rFonts w:eastAsia="Times New Roman" w:cs="Times New Roman"/>
          <w:b w:val="0"/>
          <w:bCs w:val="0"/>
          <w:color w:val="0017F0"/>
        </w:rPr>
      </w:pPr>
      <w:r w:rsidRPr="004A1B8A">
        <w:rPr>
          <w:rStyle w:val="Strong"/>
          <w:color w:val="0017F0"/>
          <w:bdr w:val="none" w:sz="0" w:space="0" w:color="auto" w:frame="1"/>
        </w:rPr>
        <w:t>Limited Submission Attempt</w:t>
      </w:r>
    </w:p>
    <w:p w14:paraId="243B21BB" w14:textId="77777777" w:rsidR="004A1B8A" w:rsidRPr="004A1B8A" w:rsidRDefault="004A1B8A" w:rsidP="004A1B8A">
      <w:pPr>
        <w:pStyle w:val="ListParagraph"/>
        <w:numPr>
          <w:ilvl w:val="1"/>
          <w:numId w:val="4"/>
        </w:numPr>
        <w:shd w:val="clear" w:color="auto" w:fill="FFFFFF"/>
        <w:rPr>
          <w:rFonts w:eastAsia="Times New Roman" w:cs="Times New Roman"/>
          <w:color w:val="0017F0"/>
        </w:rPr>
      </w:pPr>
      <w:r w:rsidRPr="004A1B8A">
        <w:rPr>
          <w:rStyle w:val="Strong"/>
          <w:color w:val="0017F0"/>
          <w:bdr w:val="none" w:sz="0" w:space="0" w:color="auto" w:frame="1"/>
        </w:rPr>
        <w:t>Summary</w:t>
      </w:r>
      <w:r>
        <w:rPr>
          <w:rStyle w:val="Strong"/>
          <w:color w:val="0017F0"/>
          <w:bdr w:val="none" w:sz="0" w:space="0" w:color="auto" w:frame="1"/>
        </w:rPr>
        <w:t xml:space="preserve">: </w:t>
      </w:r>
      <w:r w:rsidRPr="004A1B8A">
        <w:rPr>
          <w:color w:val="0017F0"/>
        </w:rPr>
        <w:t>Submission attempts can be limited in Canvas assignments.</w:t>
      </w:r>
    </w:p>
    <w:p w14:paraId="0B89C746" w14:textId="77777777" w:rsidR="004A1B8A" w:rsidRPr="004A1B8A" w:rsidRDefault="004A1B8A" w:rsidP="004A1B8A">
      <w:pPr>
        <w:pStyle w:val="ListParagraph"/>
        <w:numPr>
          <w:ilvl w:val="1"/>
          <w:numId w:val="4"/>
        </w:numPr>
        <w:shd w:val="clear" w:color="auto" w:fill="FFFFFF"/>
        <w:rPr>
          <w:rFonts w:eastAsia="Times New Roman" w:cs="Times New Roman"/>
          <w:color w:val="0017F0"/>
        </w:rPr>
      </w:pPr>
      <w:r w:rsidRPr="004A1B8A">
        <w:rPr>
          <w:rStyle w:val="Strong"/>
          <w:color w:val="0017F0"/>
          <w:bdr w:val="none" w:sz="0" w:space="0" w:color="auto" w:frame="1"/>
        </w:rPr>
        <w:t>Change Benefit</w:t>
      </w:r>
      <w:r>
        <w:rPr>
          <w:rStyle w:val="Strong"/>
          <w:color w:val="0017F0"/>
          <w:bdr w:val="none" w:sz="0" w:space="0" w:color="auto" w:frame="1"/>
        </w:rPr>
        <w:t>:</w:t>
      </w:r>
      <w:r>
        <w:rPr>
          <w:color w:val="0017F0"/>
        </w:rPr>
        <w:t xml:space="preserve"> </w:t>
      </w:r>
      <w:r w:rsidRPr="004A1B8A">
        <w:rPr>
          <w:color w:val="0017F0"/>
        </w:rPr>
        <w:t>This feature allows instructors to limit submission attempts for students.</w:t>
      </w:r>
    </w:p>
    <w:p w14:paraId="3FAE6EB8" w14:textId="77777777" w:rsidR="004A1B8A" w:rsidRPr="004A1B8A" w:rsidRDefault="004A1B8A" w:rsidP="004A1B8A">
      <w:pPr>
        <w:pStyle w:val="ListParagraph"/>
        <w:numPr>
          <w:ilvl w:val="0"/>
          <w:numId w:val="4"/>
        </w:numPr>
        <w:shd w:val="clear" w:color="auto" w:fill="FFFFFF"/>
        <w:rPr>
          <w:rFonts w:eastAsia="Times New Roman" w:cs="Times New Roman"/>
          <w:b/>
          <w:bCs/>
          <w:color w:val="0017F0"/>
        </w:rPr>
      </w:pPr>
      <w:r w:rsidRPr="004A1B8A">
        <w:rPr>
          <w:b/>
          <w:bCs/>
          <w:color w:val="0017F0"/>
        </w:rPr>
        <w:t xml:space="preserve"> Assignment Header Menu </w:t>
      </w:r>
      <w:proofErr w:type="spellStart"/>
      <w:r w:rsidRPr="004A1B8A">
        <w:rPr>
          <w:b/>
          <w:bCs/>
          <w:color w:val="0017F0"/>
        </w:rPr>
        <w:t>SpeedGrader</w:t>
      </w:r>
      <w:proofErr w:type="spellEnd"/>
      <w:r w:rsidRPr="004A1B8A">
        <w:rPr>
          <w:b/>
          <w:bCs/>
          <w:color w:val="0017F0"/>
        </w:rPr>
        <w:t xml:space="preserve"> Link</w:t>
      </w:r>
    </w:p>
    <w:p w14:paraId="21DA5BB7" w14:textId="77777777" w:rsidR="004A1B8A" w:rsidRPr="004A1B8A" w:rsidRDefault="004A1B8A" w:rsidP="004A1B8A">
      <w:pPr>
        <w:pStyle w:val="ListParagraph"/>
        <w:numPr>
          <w:ilvl w:val="1"/>
          <w:numId w:val="4"/>
        </w:numPr>
        <w:shd w:val="clear" w:color="auto" w:fill="FFFFFF"/>
        <w:rPr>
          <w:rFonts w:eastAsia="Times New Roman" w:cs="Times New Roman"/>
          <w:b/>
          <w:bCs/>
          <w:color w:val="0017F0"/>
        </w:rPr>
      </w:pPr>
      <w:r w:rsidRPr="004A1B8A">
        <w:rPr>
          <w:rStyle w:val="Strong"/>
          <w:color w:val="0017F0"/>
          <w:bdr w:val="none" w:sz="0" w:space="0" w:color="auto" w:frame="1"/>
        </w:rPr>
        <w:t>Summary</w:t>
      </w:r>
      <w:r>
        <w:rPr>
          <w:rStyle w:val="Strong"/>
          <w:color w:val="0017F0"/>
          <w:bdr w:val="none" w:sz="0" w:space="0" w:color="auto" w:frame="1"/>
        </w:rPr>
        <w:t xml:space="preserve">: </w:t>
      </w:r>
      <w:r w:rsidRPr="004A1B8A">
        <w:rPr>
          <w:color w:val="0017F0"/>
        </w:rPr>
        <w:t xml:space="preserve">Assignment menus in the Gradebook include a link to </w:t>
      </w:r>
      <w:proofErr w:type="spellStart"/>
      <w:r w:rsidRPr="004A1B8A">
        <w:rPr>
          <w:color w:val="0017F0"/>
        </w:rPr>
        <w:t>SpeedGrader</w:t>
      </w:r>
      <w:proofErr w:type="spellEnd"/>
    </w:p>
    <w:p w14:paraId="50FD5146" w14:textId="77777777" w:rsidR="004A1B8A" w:rsidRPr="004A1B8A" w:rsidRDefault="004A1B8A" w:rsidP="004A1B8A">
      <w:pPr>
        <w:pStyle w:val="ListParagraph"/>
        <w:numPr>
          <w:ilvl w:val="1"/>
          <w:numId w:val="4"/>
        </w:numPr>
        <w:shd w:val="clear" w:color="auto" w:fill="FFFFFF"/>
        <w:rPr>
          <w:rFonts w:eastAsia="Times New Roman" w:cs="Times New Roman"/>
          <w:b/>
          <w:bCs/>
          <w:color w:val="0017F0"/>
        </w:rPr>
      </w:pPr>
      <w:r w:rsidRPr="004A1B8A">
        <w:rPr>
          <w:rStyle w:val="Strong"/>
          <w:color w:val="0017F0"/>
          <w:bdr w:val="none" w:sz="0" w:space="0" w:color="auto" w:frame="1"/>
        </w:rPr>
        <w:t>Change Benefit</w:t>
      </w:r>
      <w:r>
        <w:rPr>
          <w:rStyle w:val="Strong"/>
          <w:color w:val="0017F0"/>
          <w:bdr w:val="none" w:sz="0" w:space="0" w:color="auto" w:frame="1"/>
        </w:rPr>
        <w:t>:</w:t>
      </w:r>
      <w:r>
        <w:rPr>
          <w:color w:val="0017F0"/>
        </w:rPr>
        <w:t xml:space="preserve"> </w:t>
      </w:r>
      <w:r w:rsidRPr="004A1B8A">
        <w:rPr>
          <w:color w:val="0017F0"/>
        </w:rPr>
        <w:t xml:space="preserve">This change helps graders access </w:t>
      </w:r>
      <w:proofErr w:type="spellStart"/>
      <w:r w:rsidRPr="004A1B8A">
        <w:rPr>
          <w:color w:val="0017F0"/>
        </w:rPr>
        <w:t>SpeedGrader</w:t>
      </w:r>
      <w:proofErr w:type="spellEnd"/>
      <w:r w:rsidRPr="004A1B8A">
        <w:rPr>
          <w:color w:val="0017F0"/>
        </w:rPr>
        <w:t xml:space="preserve"> more easily. This change does not affect the Grade Detail Tray, which also includes a link to </w:t>
      </w:r>
      <w:proofErr w:type="spellStart"/>
      <w:r w:rsidRPr="004A1B8A">
        <w:rPr>
          <w:color w:val="0017F0"/>
        </w:rPr>
        <w:t>SpeedGrader</w:t>
      </w:r>
      <w:proofErr w:type="spellEnd"/>
      <w:r w:rsidRPr="004A1B8A">
        <w:rPr>
          <w:color w:val="0017F0"/>
        </w:rPr>
        <w:t>.</w:t>
      </w:r>
    </w:p>
    <w:p w14:paraId="2123C372" w14:textId="77777777" w:rsidR="004A1B8A" w:rsidRPr="004A1B8A" w:rsidRDefault="004A1B8A" w:rsidP="004A1B8A">
      <w:pPr>
        <w:pStyle w:val="ListParagraph"/>
        <w:numPr>
          <w:ilvl w:val="0"/>
          <w:numId w:val="4"/>
        </w:numPr>
        <w:shd w:val="clear" w:color="auto" w:fill="FFFFFF"/>
        <w:rPr>
          <w:rFonts w:eastAsia="Times New Roman" w:cs="Times New Roman"/>
          <w:b/>
          <w:bCs/>
          <w:color w:val="0017F0"/>
        </w:rPr>
      </w:pPr>
      <w:r w:rsidRPr="004A1B8A">
        <w:rPr>
          <w:b/>
          <w:bCs/>
          <w:color w:val="0017F0"/>
        </w:rPr>
        <w:t>Course Navigation Rubrics Lin</w:t>
      </w:r>
      <w:r>
        <w:rPr>
          <w:b/>
          <w:bCs/>
          <w:color w:val="0017F0"/>
        </w:rPr>
        <w:t>k</w:t>
      </w:r>
    </w:p>
    <w:p w14:paraId="740DBE28" w14:textId="77777777" w:rsidR="004A1B8A" w:rsidRPr="004A1B8A" w:rsidRDefault="004A1B8A" w:rsidP="004A1B8A">
      <w:pPr>
        <w:pStyle w:val="ListParagraph"/>
        <w:numPr>
          <w:ilvl w:val="1"/>
          <w:numId w:val="4"/>
        </w:numPr>
        <w:shd w:val="clear" w:color="auto" w:fill="FFFFFF"/>
        <w:rPr>
          <w:rFonts w:eastAsia="Times New Roman" w:cs="Times New Roman"/>
          <w:b/>
          <w:bCs/>
          <w:color w:val="0017F0"/>
        </w:rPr>
      </w:pPr>
      <w:r w:rsidRPr="004A1B8A">
        <w:rPr>
          <w:rStyle w:val="Strong"/>
          <w:color w:val="0017F0"/>
          <w:bdr w:val="none" w:sz="0" w:space="0" w:color="auto" w:frame="1"/>
        </w:rPr>
        <w:t>Summary</w:t>
      </w:r>
      <w:r>
        <w:rPr>
          <w:rStyle w:val="Strong"/>
          <w:color w:val="0017F0"/>
          <w:bdr w:val="none" w:sz="0" w:space="0" w:color="auto" w:frame="1"/>
        </w:rPr>
        <w:t xml:space="preserve">: </w:t>
      </w:r>
      <w:r w:rsidRPr="004A1B8A">
        <w:rPr>
          <w:color w:val="0017F0"/>
        </w:rPr>
        <w:t>The Manage Rubrics button has been removed from the course-level Outcomes page and added to the Course Navigation Menu.</w:t>
      </w:r>
    </w:p>
    <w:p w14:paraId="4E450B40" w14:textId="77777777" w:rsidR="004A1B8A" w:rsidRPr="004A1B8A" w:rsidRDefault="004A1B8A" w:rsidP="004A1B8A">
      <w:pPr>
        <w:pStyle w:val="ListParagraph"/>
        <w:numPr>
          <w:ilvl w:val="1"/>
          <w:numId w:val="4"/>
        </w:numPr>
        <w:shd w:val="clear" w:color="auto" w:fill="FFFFFF"/>
        <w:rPr>
          <w:rFonts w:eastAsia="Times New Roman" w:cs="Times New Roman"/>
          <w:b/>
          <w:bCs/>
          <w:color w:val="0017F0"/>
        </w:rPr>
      </w:pPr>
      <w:r w:rsidRPr="004A1B8A">
        <w:rPr>
          <w:rStyle w:val="Strong"/>
          <w:color w:val="0017F0"/>
          <w:bdr w:val="none" w:sz="0" w:space="0" w:color="auto" w:frame="1"/>
        </w:rPr>
        <w:t>Change Benefit</w:t>
      </w:r>
      <w:r>
        <w:rPr>
          <w:rStyle w:val="Strong"/>
          <w:color w:val="0017F0"/>
          <w:bdr w:val="none" w:sz="0" w:space="0" w:color="auto" w:frame="1"/>
        </w:rPr>
        <w:t>:</w:t>
      </w:r>
      <w:r>
        <w:rPr>
          <w:color w:val="0017F0"/>
        </w:rPr>
        <w:t xml:space="preserve"> </w:t>
      </w:r>
      <w:r w:rsidRPr="004A1B8A">
        <w:rPr>
          <w:color w:val="0017F0"/>
        </w:rPr>
        <w:t>This change allows course rubrics to be accessed more quickly. Additionally, the workflow is more intuitive as outcomes are not required within a rubric.</w:t>
      </w:r>
    </w:p>
    <w:p w14:paraId="49CD86DE" w14:textId="77777777" w:rsidR="004A1B8A" w:rsidRPr="004A1B8A" w:rsidRDefault="004A1B8A" w:rsidP="004A1B8A"/>
    <w:p w14:paraId="6CBBCCB6" w14:textId="77777777" w:rsidR="007C2AF3" w:rsidRPr="001717FA" w:rsidRDefault="007C2AF3" w:rsidP="007C2AF3">
      <w:pPr>
        <w:pStyle w:val="ListParagraph"/>
        <w:widowControl w:val="0"/>
        <w:numPr>
          <w:ilvl w:val="1"/>
          <w:numId w:val="1"/>
        </w:numPr>
        <w:spacing w:before="120" w:after="120"/>
        <w:ind w:left="1440" w:hanging="720"/>
        <w:rPr>
          <w:color w:val="000000" w:themeColor="text1"/>
        </w:rPr>
      </w:pPr>
      <w:r w:rsidRPr="004A1B8A">
        <w:rPr>
          <w:color w:val="000000" w:themeColor="text1"/>
        </w:rPr>
        <w:t xml:space="preserve">Curriculum Comm update (Clay) </w:t>
      </w:r>
      <w:r w:rsidR="00AC710A" w:rsidRPr="00AC710A">
        <w:rPr>
          <w:color w:val="0017F0"/>
        </w:rPr>
        <w:t xml:space="preserve">Clay </w:t>
      </w:r>
      <w:r w:rsidR="00AC710A">
        <w:rPr>
          <w:color w:val="0017F0"/>
        </w:rPr>
        <w:t xml:space="preserve">reminded Committee of the temporary approval </w:t>
      </w:r>
      <w:ins w:id="8" w:author="Whitney Clay" w:date="2020-04-24T09:29:00Z">
        <w:r w:rsidR="00CC5906">
          <w:rPr>
            <w:color w:val="0017F0"/>
          </w:rPr>
          <w:t xml:space="preserve">from the state </w:t>
        </w:r>
      </w:ins>
      <w:r w:rsidR="00AC710A">
        <w:rPr>
          <w:color w:val="0017F0"/>
        </w:rPr>
        <w:t xml:space="preserve">to move all courses online in </w:t>
      </w:r>
      <w:del w:id="9" w:author="Whitney Clay" w:date="2020-04-24T09:31:00Z">
        <w:r w:rsidR="00AC710A" w:rsidDel="00CC5906">
          <w:rPr>
            <w:color w:val="0017F0"/>
          </w:rPr>
          <w:delText xml:space="preserve">Spring </w:delText>
        </w:r>
      </w:del>
      <w:ins w:id="10" w:author="Whitney Clay" w:date="2020-04-24T09:31:00Z">
        <w:r w:rsidR="00CC5906">
          <w:rPr>
            <w:color w:val="0017F0"/>
          </w:rPr>
          <w:t xml:space="preserve">spring </w:t>
        </w:r>
      </w:ins>
      <w:r w:rsidR="00AC710A">
        <w:rPr>
          <w:color w:val="0017F0"/>
        </w:rPr>
        <w:t xml:space="preserve">and </w:t>
      </w:r>
      <w:del w:id="11" w:author="Whitney Clay" w:date="2020-04-24T09:31:00Z">
        <w:r w:rsidR="00AC710A" w:rsidDel="00CC5906">
          <w:rPr>
            <w:color w:val="0017F0"/>
          </w:rPr>
          <w:delText xml:space="preserve">Summer </w:delText>
        </w:r>
      </w:del>
      <w:ins w:id="12" w:author="Whitney Clay" w:date="2020-04-24T09:31:00Z">
        <w:r w:rsidR="00CC5906">
          <w:rPr>
            <w:color w:val="0017F0"/>
          </w:rPr>
          <w:t xml:space="preserve">summer </w:t>
        </w:r>
      </w:ins>
      <w:r w:rsidR="00AC710A">
        <w:rPr>
          <w:color w:val="0017F0"/>
        </w:rPr>
        <w:t xml:space="preserve">2020. </w:t>
      </w:r>
      <w:del w:id="13" w:author="Whitney Clay" w:date="2020-04-24T09:31:00Z">
        <w:r w:rsidR="00AC710A" w:rsidDel="00CC5906">
          <w:rPr>
            <w:color w:val="0017F0"/>
          </w:rPr>
          <w:delText xml:space="preserve">However, </w:delText>
        </w:r>
      </w:del>
      <w:del w:id="14" w:author="Whitney Clay" w:date="2020-04-24T09:28:00Z">
        <w:r w:rsidR="00AC710A" w:rsidDel="0008360B">
          <w:rPr>
            <w:color w:val="0017F0"/>
          </w:rPr>
          <w:delText xml:space="preserve">in </w:delText>
        </w:r>
      </w:del>
      <w:del w:id="15" w:author="Whitney Clay" w:date="2020-04-24T09:31:00Z">
        <w:r w:rsidR="00AC710A" w:rsidDel="00CC5906">
          <w:rPr>
            <w:color w:val="0017F0"/>
          </w:rPr>
          <w:delText>moving all courses online in Fall 2020 is</w:delText>
        </w:r>
      </w:del>
      <w:ins w:id="16" w:author="Whitney Clay" w:date="2020-04-24T09:31:00Z">
        <w:r w:rsidR="00CC5906">
          <w:rPr>
            <w:color w:val="0017F0"/>
          </w:rPr>
          <w:t>This</w:t>
        </w:r>
      </w:ins>
      <w:r w:rsidR="00AC710A">
        <w:rPr>
          <w:color w:val="0017F0"/>
        </w:rPr>
        <w:t xml:space="preserve"> approv</w:t>
      </w:r>
      <w:ins w:id="17" w:author="Whitney Clay" w:date="2020-04-24T09:31:00Z">
        <w:r w:rsidR="00CC5906">
          <w:rPr>
            <w:color w:val="0017F0"/>
          </w:rPr>
          <w:t>al is</w:t>
        </w:r>
      </w:ins>
      <w:del w:id="18" w:author="Whitney Clay" w:date="2020-04-24T09:31:00Z">
        <w:r w:rsidR="00AC710A" w:rsidDel="00CC5906">
          <w:rPr>
            <w:color w:val="0017F0"/>
          </w:rPr>
          <w:delText>ed</w:delText>
        </w:r>
      </w:del>
      <w:r w:rsidR="00AC710A">
        <w:rPr>
          <w:color w:val="0017F0"/>
        </w:rPr>
        <w:t xml:space="preserve"> pending submission of </w:t>
      </w:r>
      <w:ins w:id="19" w:author="Whitney Clay" w:date="2020-04-24T09:32:00Z">
        <w:r w:rsidR="00CC5906">
          <w:rPr>
            <w:color w:val="0017F0"/>
          </w:rPr>
          <w:t>the College’s</w:t>
        </w:r>
      </w:ins>
      <w:del w:id="20" w:author="Whitney Clay" w:date="2020-04-24T09:32:00Z">
        <w:r w:rsidR="00AC710A" w:rsidDel="00CC5906">
          <w:rPr>
            <w:color w:val="0017F0"/>
          </w:rPr>
          <w:delText>a</w:delText>
        </w:r>
      </w:del>
      <w:r w:rsidR="00AC710A">
        <w:rPr>
          <w:color w:val="0017F0"/>
        </w:rPr>
        <w:t xml:space="preserve"> plan for how </w:t>
      </w:r>
      <w:del w:id="21" w:author="Whitney Clay" w:date="2020-04-24T09:32:00Z">
        <w:r w:rsidR="00AC710A" w:rsidDel="00CC5906">
          <w:rPr>
            <w:color w:val="0017F0"/>
          </w:rPr>
          <w:delText>the College will</w:delText>
        </w:r>
      </w:del>
      <w:ins w:id="22" w:author="Whitney Clay" w:date="2020-04-24T09:34:00Z">
        <w:r w:rsidR="00CC5906">
          <w:rPr>
            <w:color w:val="0017F0"/>
          </w:rPr>
          <w:t>it will</w:t>
        </w:r>
      </w:ins>
      <w:r w:rsidR="00AC710A">
        <w:rPr>
          <w:color w:val="0017F0"/>
        </w:rPr>
        <w:t xml:space="preserve"> </w:t>
      </w:r>
      <w:del w:id="23" w:author="Whitney Clay" w:date="2020-04-24T09:29:00Z">
        <w:r w:rsidR="00AC710A" w:rsidDel="00CC5906">
          <w:rPr>
            <w:color w:val="0017F0"/>
          </w:rPr>
          <w:delText xml:space="preserve">be processing all courses to be </w:delText>
        </w:r>
      </w:del>
      <w:r w:rsidR="00AC710A">
        <w:rPr>
          <w:color w:val="0017F0"/>
        </w:rPr>
        <w:t>revise</w:t>
      </w:r>
      <w:del w:id="24" w:author="Whitney Clay" w:date="2020-04-24T09:30:00Z">
        <w:r w:rsidR="00AC710A" w:rsidDel="00CC5906">
          <w:rPr>
            <w:color w:val="0017F0"/>
          </w:rPr>
          <w:delText>d</w:delText>
        </w:r>
      </w:del>
      <w:r w:rsidR="00AC710A">
        <w:rPr>
          <w:color w:val="0017F0"/>
        </w:rPr>
        <w:t xml:space="preserve"> </w:t>
      </w:r>
      <w:ins w:id="25" w:author="Whitney Clay" w:date="2020-04-24T09:35:00Z">
        <w:r w:rsidR="00CC5906">
          <w:rPr>
            <w:color w:val="0017F0"/>
          </w:rPr>
          <w:t>and approve</w:t>
        </w:r>
      </w:ins>
      <w:ins w:id="26" w:author="Whitney Clay" w:date="2020-04-24T09:47:00Z">
        <w:r w:rsidR="00ED2474">
          <w:rPr>
            <w:color w:val="0017F0"/>
          </w:rPr>
          <w:t xml:space="preserve"> for DE the</w:t>
        </w:r>
      </w:ins>
      <w:ins w:id="27" w:author="Whitney Clay" w:date="2020-04-24T09:35:00Z">
        <w:r w:rsidR="00CC5906">
          <w:rPr>
            <w:color w:val="0017F0"/>
          </w:rPr>
          <w:t xml:space="preserve"> CORs of </w:t>
        </w:r>
      </w:ins>
      <w:del w:id="28" w:author="Whitney Clay" w:date="2020-04-24T09:35:00Z">
        <w:r w:rsidR="00AC710A" w:rsidDel="00CC5906">
          <w:rPr>
            <w:color w:val="0017F0"/>
          </w:rPr>
          <w:delText>and approve</w:delText>
        </w:r>
      </w:del>
      <w:ins w:id="29" w:author="Whitney Clay" w:date="2020-04-24T09:30:00Z">
        <w:r w:rsidR="00CC5906">
          <w:rPr>
            <w:color w:val="0017F0"/>
          </w:rPr>
          <w:t xml:space="preserve">all courses to be offered in </w:t>
        </w:r>
      </w:ins>
      <w:ins w:id="30" w:author="Whitney Clay" w:date="2020-04-24T09:31:00Z">
        <w:r w:rsidR="00CC5906">
          <w:rPr>
            <w:color w:val="0017F0"/>
          </w:rPr>
          <w:t>summer and fall 2020</w:t>
        </w:r>
      </w:ins>
      <w:ins w:id="31" w:author="Whitney Clay" w:date="2020-04-24T09:34:00Z">
        <w:r w:rsidR="00CC5906">
          <w:rPr>
            <w:color w:val="0017F0"/>
          </w:rPr>
          <w:t xml:space="preserve">. </w:t>
        </w:r>
      </w:ins>
      <w:del w:id="32" w:author="Whitney Clay" w:date="2020-04-24T09:30:00Z">
        <w:r w:rsidR="00AC710A" w:rsidDel="00CC5906">
          <w:rPr>
            <w:color w:val="0017F0"/>
          </w:rPr>
          <w:delText xml:space="preserve">d </w:delText>
        </w:r>
      </w:del>
      <w:del w:id="33" w:author="Whitney Clay" w:date="2020-04-24T09:36:00Z">
        <w:r w:rsidR="00AC710A" w:rsidDel="00CC5906">
          <w:rPr>
            <w:color w:val="0017F0"/>
          </w:rPr>
          <w:delText xml:space="preserve">for online instruction through the Curriculum Committee. </w:delText>
        </w:r>
      </w:del>
      <w:r w:rsidR="00AC710A">
        <w:rPr>
          <w:color w:val="0017F0"/>
        </w:rPr>
        <w:t>This is approximately 600 courses</w:t>
      </w:r>
      <w:r w:rsidR="001717FA">
        <w:rPr>
          <w:color w:val="0017F0"/>
        </w:rPr>
        <w:t xml:space="preserve">. Plan is to start with the most recently revised courses (completed in </w:t>
      </w:r>
      <w:ins w:id="34" w:author="Whitney Clay" w:date="2020-04-24T09:48:00Z">
        <w:r w:rsidR="00ED2474">
          <w:rPr>
            <w:color w:val="0017F0"/>
          </w:rPr>
          <w:t>f</w:t>
        </w:r>
      </w:ins>
      <w:del w:id="35" w:author="Whitney Clay" w:date="2020-04-24T09:48:00Z">
        <w:r w:rsidR="001717FA" w:rsidDel="00ED2474">
          <w:rPr>
            <w:color w:val="0017F0"/>
          </w:rPr>
          <w:delText>F</w:delText>
        </w:r>
      </w:del>
      <w:r w:rsidR="001717FA">
        <w:rPr>
          <w:color w:val="0017F0"/>
        </w:rPr>
        <w:t>all 2020) and only review the DE component that is being added. Also</w:t>
      </w:r>
      <w:ins w:id="36" w:author="Whitney Clay" w:date="2020-04-24T09:37:00Z">
        <w:r w:rsidR="00CC5906">
          <w:rPr>
            <w:color w:val="0017F0"/>
          </w:rPr>
          <w:t>,</w:t>
        </w:r>
      </w:ins>
      <w:r w:rsidR="001717FA">
        <w:rPr>
          <w:color w:val="0017F0"/>
        </w:rPr>
        <w:t xml:space="preserve"> </w:t>
      </w:r>
      <w:ins w:id="37" w:author="Whitney Clay" w:date="2020-04-24T09:39:00Z">
        <w:r w:rsidR="00CC5906">
          <w:rPr>
            <w:color w:val="0017F0"/>
          </w:rPr>
          <w:t xml:space="preserve">at next week’s Curriculum Committee meeting, Clay will review </w:t>
        </w:r>
      </w:ins>
      <w:ins w:id="38" w:author="Whitney Clay" w:date="2020-04-24T09:40:00Z">
        <w:r w:rsidR="00CC5906">
          <w:rPr>
            <w:color w:val="0017F0"/>
          </w:rPr>
          <w:t xml:space="preserve">for the committee what is required </w:t>
        </w:r>
        <w:r w:rsidR="00ED2474">
          <w:rPr>
            <w:color w:val="0017F0"/>
          </w:rPr>
          <w:t>for</w:t>
        </w:r>
        <w:r w:rsidR="00CC5906">
          <w:rPr>
            <w:color w:val="0017F0"/>
          </w:rPr>
          <w:t xml:space="preserve"> the DE </w:t>
        </w:r>
      </w:ins>
      <w:ins w:id="39" w:author="Whitney Clay" w:date="2020-04-24T09:51:00Z">
        <w:r w:rsidR="00D66658">
          <w:rPr>
            <w:color w:val="0017F0"/>
          </w:rPr>
          <w:t>a</w:t>
        </w:r>
      </w:ins>
      <w:ins w:id="40" w:author="Whitney Clay" w:date="2020-04-24T09:40:00Z">
        <w:r w:rsidR="00CC5906">
          <w:rPr>
            <w:color w:val="0017F0"/>
          </w:rPr>
          <w:t xml:space="preserve">ddendum, and </w:t>
        </w:r>
      </w:ins>
      <w:ins w:id="41" w:author="Whitney Clay" w:date="2020-04-24T09:48:00Z">
        <w:r w:rsidR="00ED2474">
          <w:rPr>
            <w:color w:val="0017F0"/>
          </w:rPr>
          <w:t>following that,</w:t>
        </w:r>
      </w:ins>
      <w:ins w:id="42" w:author="Whitney Clay" w:date="2020-04-24T09:41:00Z">
        <w:r w:rsidR="00ED2474">
          <w:rPr>
            <w:color w:val="0017F0"/>
          </w:rPr>
          <w:t xml:space="preserve"> faculty are invited to join the meeting for </w:t>
        </w:r>
      </w:ins>
      <w:r w:rsidR="001717FA">
        <w:rPr>
          <w:color w:val="0017F0"/>
        </w:rPr>
        <w:t>a hands-on workshop</w:t>
      </w:r>
      <w:del w:id="43" w:author="Whitney Clay" w:date="2020-04-24T09:40:00Z">
        <w:r w:rsidR="001717FA" w:rsidDel="00CC5906">
          <w:rPr>
            <w:color w:val="0017F0"/>
          </w:rPr>
          <w:delText xml:space="preserve"> </w:delText>
        </w:r>
      </w:del>
      <w:ins w:id="44" w:author="Whitney Clay" w:date="2020-04-24T09:38:00Z">
        <w:r w:rsidR="00CC5906">
          <w:rPr>
            <w:color w:val="0017F0"/>
          </w:rPr>
          <w:t xml:space="preserve"> </w:t>
        </w:r>
      </w:ins>
      <w:del w:id="45" w:author="Whitney Clay" w:date="2020-04-24T09:39:00Z">
        <w:r w:rsidR="001717FA" w:rsidDel="00CC5906">
          <w:rPr>
            <w:color w:val="0017F0"/>
          </w:rPr>
          <w:delText xml:space="preserve">for training </w:delText>
        </w:r>
      </w:del>
      <w:ins w:id="46" w:author="Whitney Clay" w:date="2020-04-24T09:37:00Z">
        <w:r w:rsidR="00CC5906">
          <w:rPr>
            <w:color w:val="0017F0"/>
          </w:rPr>
          <w:t xml:space="preserve">in how to complete the DE </w:t>
        </w:r>
      </w:ins>
      <w:ins w:id="47" w:author="Whitney Clay" w:date="2020-04-24T09:52:00Z">
        <w:r w:rsidR="00D66658">
          <w:rPr>
            <w:color w:val="0017F0"/>
          </w:rPr>
          <w:t>a</w:t>
        </w:r>
      </w:ins>
      <w:ins w:id="48" w:author="Whitney Clay" w:date="2020-04-24T09:37:00Z">
        <w:r w:rsidR="00CC5906">
          <w:rPr>
            <w:color w:val="0017F0"/>
          </w:rPr>
          <w:t>ddendum</w:t>
        </w:r>
      </w:ins>
      <w:ins w:id="49" w:author="Whitney Clay" w:date="2020-04-24T09:39:00Z">
        <w:r w:rsidR="00CC5906">
          <w:rPr>
            <w:color w:val="0017F0"/>
          </w:rPr>
          <w:t xml:space="preserve">. </w:t>
        </w:r>
      </w:ins>
      <w:del w:id="50" w:author="Whitney Clay" w:date="2020-04-24T09:41:00Z">
        <w:r w:rsidR="001717FA" w:rsidDel="00ED2474">
          <w:rPr>
            <w:color w:val="0017F0"/>
          </w:rPr>
          <w:delText xml:space="preserve">of Curriculum Committee representatives is scheduled for next week on how to add the DE component. </w:delText>
        </w:r>
      </w:del>
      <w:r w:rsidR="001717FA">
        <w:rPr>
          <w:color w:val="0017F0"/>
        </w:rPr>
        <w:t xml:space="preserve">Question was raised re: which specific classes by division are up for DE addendum and for full review? Miller replied </w:t>
      </w:r>
      <w:ins w:id="51" w:author="Whitney Clay" w:date="2020-04-24T09:48:00Z">
        <w:r w:rsidR="00ED2474">
          <w:rPr>
            <w:color w:val="0017F0"/>
          </w:rPr>
          <w:t xml:space="preserve">that </w:t>
        </w:r>
      </w:ins>
      <w:ins w:id="52" w:author="Whitney Clay" w:date="2020-04-24T09:49:00Z">
        <w:r w:rsidR="00ED2474">
          <w:rPr>
            <w:color w:val="0017F0"/>
          </w:rPr>
          <w:t xml:space="preserve">courses </w:t>
        </w:r>
      </w:ins>
      <w:del w:id="53" w:author="Whitney Clay" w:date="2020-04-24T09:43:00Z">
        <w:r w:rsidR="001717FA" w:rsidDel="00ED2474">
          <w:rPr>
            <w:color w:val="0017F0"/>
          </w:rPr>
          <w:delText>in the affirmative.</w:delText>
        </w:r>
      </w:del>
      <w:del w:id="54" w:author="Whitney Clay" w:date="2020-04-24T09:45:00Z">
        <w:r w:rsidR="001717FA" w:rsidDel="00ED2474">
          <w:rPr>
            <w:color w:val="0017F0"/>
          </w:rPr>
          <w:delText xml:space="preserve"> </w:delText>
        </w:r>
      </w:del>
      <w:ins w:id="55" w:author="Whitney Clay" w:date="2020-04-24T09:44:00Z">
        <w:r w:rsidR="00ED2474">
          <w:rPr>
            <w:color w:val="0017F0"/>
          </w:rPr>
          <w:t xml:space="preserve">are being identified </w:t>
        </w:r>
      </w:ins>
      <w:ins w:id="56" w:author="Whitney Clay" w:date="2020-04-24T09:43:00Z">
        <w:r w:rsidR="00ED2474">
          <w:rPr>
            <w:color w:val="0017F0"/>
          </w:rPr>
          <w:t>b</w:t>
        </w:r>
      </w:ins>
      <w:del w:id="57" w:author="Whitney Clay" w:date="2020-04-24T09:43:00Z">
        <w:r w:rsidR="001717FA" w:rsidDel="00ED2474">
          <w:rPr>
            <w:color w:val="0017F0"/>
          </w:rPr>
          <w:delText>B</w:delText>
        </w:r>
      </w:del>
      <w:r w:rsidR="001717FA">
        <w:rPr>
          <w:color w:val="0017F0"/>
        </w:rPr>
        <w:t>ased on annual plans submitted on April 9</w:t>
      </w:r>
      <w:ins w:id="58" w:author="Whitney Clay" w:date="2020-04-24T09:43:00Z">
        <w:r w:rsidR="00ED2474">
          <w:rPr>
            <w:color w:val="0017F0"/>
          </w:rPr>
          <w:t xml:space="preserve"> and </w:t>
        </w:r>
      </w:ins>
      <w:ins w:id="59" w:author="Whitney Clay" w:date="2020-04-24T09:49:00Z">
        <w:r w:rsidR="00ED2474">
          <w:rPr>
            <w:color w:val="0017F0"/>
          </w:rPr>
          <w:t>based</w:t>
        </w:r>
      </w:ins>
      <w:ins w:id="60" w:author="Whitney Clay" w:date="2020-04-24T09:50:00Z">
        <w:r w:rsidR="00ED2474">
          <w:rPr>
            <w:color w:val="0017F0"/>
          </w:rPr>
          <w:t xml:space="preserve"> </w:t>
        </w:r>
      </w:ins>
      <w:ins w:id="61" w:author="Whitney Clay" w:date="2020-04-24T09:43:00Z">
        <w:r w:rsidR="00ED2474">
          <w:rPr>
            <w:color w:val="0017F0"/>
          </w:rPr>
          <w:t>on</w:t>
        </w:r>
      </w:ins>
      <w:del w:id="62" w:author="Whitney Clay" w:date="2020-04-24T09:43:00Z">
        <w:r w:rsidR="001717FA" w:rsidDel="00ED2474">
          <w:rPr>
            <w:color w:val="0017F0"/>
          </w:rPr>
          <w:delText>,</w:delText>
        </w:r>
      </w:del>
      <w:r w:rsidR="001717FA">
        <w:rPr>
          <w:color w:val="0017F0"/>
        </w:rPr>
        <w:t xml:space="preserve"> </w:t>
      </w:r>
      <w:ins w:id="63" w:author="Whitney Clay" w:date="2020-04-24T09:50:00Z">
        <w:r w:rsidR="00ED2474">
          <w:rPr>
            <w:color w:val="0017F0"/>
          </w:rPr>
          <w:t xml:space="preserve">which </w:t>
        </w:r>
      </w:ins>
      <w:ins w:id="64" w:author="Whitney Clay" w:date="2020-04-24T09:43:00Z">
        <w:r w:rsidR="00ED2474">
          <w:rPr>
            <w:color w:val="0017F0"/>
          </w:rPr>
          <w:t>c</w:t>
        </w:r>
      </w:ins>
      <w:del w:id="65" w:author="Whitney Clay" w:date="2020-04-24T09:43:00Z">
        <w:r w:rsidR="001717FA" w:rsidDel="00ED2474">
          <w:rPr>
            <w:color w:val="0017F0"/>
          </w:rPr>
          <w:delText>C</w:delText>
        </w:r>
      </w:del>
      <w:r w:rsidR="001717FA">
        <w:rPr>
          <w:color w:val="0017F0"/>
        </w:rPr>
        <w:t>ourses</w:t>
      </w:r>
      <w:ins w:id="66" w:author="Whitney Clay" w:date="2020-04-24T09:50:00Z">
        <w:r w:rsidR="00ED2474">
          <w:rPr>
            <w:color w:val="0017F0"/>
          </w:rPr>
          <w:t xml:space="preserve"> are  already</w:t>
        </w:r>
      </w:ins>
      <w:r w:rsidR="001717FA">
        <w:rPr>
          <w:color w:val="0017F0"/>
        </w:rPr>
        <w:t xml:space="preserve"> scheduled to be offered in </w:t>
      </w:r>
      <w:ins w:id="67" w:author="Whitney Clay" w:date="2020-04-24T09:43:00Z">
        <w:r w:rsidR="00ED2474">
          <w:rPr>
            <w:color w:val="0017F0"/>
          </w:rPr>
          <w:t>s</w:t>
        </w:r>
      </w:ins>
      <w:del w:id="68" w:author="Whitney Clay" w:date="2020-04-24T09:43:00Z">
        <w:r w:rsidR="001717FA" w:rsidDel="00ED2474">
          <w:rPr>
            <w:color w:val="0017F0"/>
          </w:rPr>
          <w:delText>S</w:delText>
        </w:r>
      </w:del>
      <w:r w:rsidR="001717FA">
        <w:rPr>
          <w:color w:val="0017F0"/>
        </w:rPr>
        <w:t xml:space="preserve">ummer and </w:t>
      </w:r>
      <w:ins w:id="69" w:author="Whitney Clay" w:date="2020-04-24T09:44:00Z">
        <w:r w:rsidR="00ED2474">
          <w:rPr>
            <w:color w:val="0017F0"/>
          </w:rPr>
          <w:t>f</w:t>
        </w:r>
      </w:ins>
      <w:del w:id="70" w:author="Whitney Clay" w:date="2020-04-24T09:44:00Z">
        <w:r w:rsidR="001717FA" w:rsidDel="00ED2474">
          <w:rPr>
            <w:color w:val="0017F0"/>
          </w:rPr>
          <w:delText>F</w:delText>
        </w:r>
      </w:del>
      <w:r w:rsidR="001717FA">
        <w:rPr>
          <w:color w:val="0017F0"/>
        </w:rPr>
        <w:t>all 2020</w:t>
      </w:r>
      <w:del w:id="71" w:author="Whitney Clay" w:date="2020-04-24T09:45:00Z">
        <w:r w:rsidR="001717FA" w:rsidDel="00ED2474">
          <w:rPr>
            <w:color w:val="0017F0"/>
          </w:rPr>
          <w:delText>, that need DE addendum and those that require full review have been identified</w:delText>
        </w:r>
      </w:del>
      <w:r w:rsidR="001717FA">
        <w:rPr>
          <w:color w:val="0017F0"/>
        </w:rPr>
        <w:t xml:space="preserve">. </w:t>
      </w:r>
      <w:del w:id="72" w:author="Whitney Clay" w:date="2020-04-24T09:45:00Z">
        <w:r w:rsidR="001717FA" w:rsidDel="00ED2474">
          <w:rPr>
            <w:color w:val="0017F0"/>
          </w:rPr>
          <w:delText xml:space="preserve">This </w:delText>
        </w:r>
      </w:del>
      <w:ins w:id="73" w:author="Whitney Clay" w:date="2020-04-24T09:45:00Z">
        <w:r w:rsidR="00ED2474">
          <w:rPr>
            <w:color w:val="0017F0"/>
          </w:rPr>
          <w:t xml:space="preserve">A </w:t>
        </w:r>
      </w:ins>
      <w:r w:rsidR="001717FA">
        <w:rPr>
          <w:color w:val="0017F0"/>
        </w:rPr>
        <w:t xml:space="preserve">spreadsheet </w:t>
      </w:r>
      <w:ins w:id="74" w:author="Whitney Clay" w:date="2020-04-24T09:45:00Z">
        <w:r w:rsidR="00ED2474">
          <w:rPr>
            <w:color w:val="0017F0"/>
          </w:rPr>
          <w:t xml:space="preserve">of these courses, including which need </w:t>
        </w:r>
      </w:ins>
      <w:ins w:id="75" w:author="Whitney Clay" w:date="2020-04-24T09:50:00Z">
        <w:r w:rsidR="00ED2474">
          <w:rPr>
            <w:color w:val="0017F0"/>
          </w:rPr>
          <w:t xml:space="preserve">only </w:t>
        </w:r>
      </w:ins>
      <w:ins w:id="76" w:author="Whitney Clay" w:date="2020-04-24T09:46:00Z">
        <w:r w:rsidR="00ED2474">
          <w:rPr>
            <w:color w:val="0017F0"/>
          </w:rPr>
          <w:t>the</w:t>
        </w:r>
      </w:ins>
      <w:ins w:id="77" w:author="Whitney Clay" w:date="2020-04-24T09:45:00Z">
        <w:r w:rsidR="00ED2474">
          <w:rPr>
            <w:color w:val="0017F0"/>
          </w:rPr>
          <w:t xml:space="preserve"> DE addendum </w:t>
        </w:r>
      </w:ins>
      <w:ins w:id="78" w:author="Whitney Clay" w:date="2020-04-24T09:46:00Z">
        <w:r w:rsidR="00ED2474">
          <w:rPr>
            <w:color w:val="0017F0"/>
          </w:rPr>
          <w:t xml:space="preserve">added </w:t>
        </w:r>
      </w:ins>
      <w:ins w:id="79" w:author="Whitney Clay" w:date="2020-04-24T09:45:00Z">
        <w:r w:rsidR="00ED2474">
          <w:rPr>
            <w:color w:val="0017F0"/>
          </w:rPr>
          <w:t xml:space="preserve">and which need a full review, </w:t>
        </w:r>
      </w:ins>
      <w:r w:rsidR="001717FA">
        <w:rPr>
          <w:color w:val="0017F0"/>
        </w:rPr>
        <w:t>should be sent out this week.</w:t>
      </w:r>
    </w:p>
    <w:p w14:paraId="7BA948B1" w14:textId="77777777" w:rsidR="001717FA" w:rsidRDefault="001717FA" w:rsidP="001717FA">
      <w:pPr>
        <w:pStyle w:val="ListParagraph"/>
        <w:widowControl w:val="0"/>
        <w:spacing w:before="120" w:after="120"/>
        <w:ind w:left="1440"/>
        <w:rPr>
          <w:color w:val="0017F0"/>
        </w:rPr>
      </w:pPr>
      <w:r w:rsidRPr="001717FA">
        <w:rPr>
          <w:color w:val="0017F0"/>
        </w:rPr>
        <w:t xml:space="preserve">Big question is how to get help from </w:t>
      </w:r>
      <w:proofErr w:type="gramStart"/>
      <w:r w:rsidRPr="001717FA">
        <w:rPr>
          <w:color w:val="0017F0"/>
        </w:rPr>
        <w:t>other</w:t>
      </w:r>
      <w:proofErr w:type="gramEnd"/>
      <w:r>
        <w:rPr>
          <w:color w:val="0017F0"/>
        </w:rPr>
        <w:t xml:space="preserve"> faculty </w:t>
      </w:r>
      <w:r w:rsidRPr="001717FA">
        <w:rPr>
          <w:color w:val="0017F0"/>
        </w:rPr>
        <w:t>to get this done</w:t>
      </w:r>
      <w:r>
        <w:rPr>
          <w:color w:val="0017F0"/>
        </w:rPr>
        <w:t>, and how to get them into the workflow</w:t>
      </w:r>
      <w:r w:rsidRPr="001717FA">
        <w:rPr>
          <w:color w:val="0017F0"/>
        </w:rPr>
        <w:t xml:space="preserve">. At division level, when </w:t>
      </w:r>
      <w:r>
        <w:rPr>
          <w:color w:val="0017F0"/>
        </w:rPr>
        <w:t xml:space="preserve">courses with </w:t>
      </w:r>
      <w:r w:rsidRPr="001717FA">
        <w:rPr>
          <w:color w:val="0017F0"/>
        </w:rPr>
        <w:t xml:space="preserve">DE addendum </w:t>
      </w:r>
      <w:r w:rsidR="00F726C3">
        <w:rPr>
          <w:color w:val="0017F0"/>
        </w:rPr>
        <w:lastRenderedPageBreak/>
        <w:t xml:space="preserve">are </w:t>
      </w:r>
      <w:r w:rsidRPr="001717FA">
        <w:rPr>
          <w:color w:val="0017F0"/>
        </w:rPr>
        <w:t xml:space="preserve">submitted, it is critical </w:t>
      </w:r>
      <w:r w:rsidR="00F726C3">
        <w:rPr>
          <w:color w:val="0017F0"/>
        </w:rPr>
        <w:t>for</w:t>
      </w:r>
      <w:r w:rsidRPr="001717FA">
        <w:rPr>
          <w:color w:val="0017F0"/>
        </w:rPr>
        <w:t xml:space="preserve"> the </w:t>
      </w:r>
      <w:r w:rsidR="00F726C3">
        <w:rPr>
          <w:color w:val="0017F0"/>
        </w:rPr>
        <w:t xml:space="preserve">DE addendum content to be accurate; it takes Curriculum Committee </w:t>
      </w:r>
      <w:ins w:id="80" w:author="Whitney Clay" w:date="2020-04-24T09:52:00Z">
        <w:r w:rsidR="00D66658">
          <w:rPr>
            <w:color w:val="0017F0"/>
          </w:rPr>
          <w:t xml:space="preserve">extra </w:t>
        </w:r>
      </w:ins>
      <w:r w:rsidR="00F726C3">
        <w:rPr>
          <w:color w:val="0017F0"/>
        </w:rPr>
        <w:t xml:space="preserve">time to go through when it is not accurate and </w:t>
      </w:r>
      <w:ins w:id="81" w:author="Whitney Clay" w:date="2020-04-24T09:53:00Z">
        <w:r w:rsidR="00D66658">
          <w:rPr>
            <w:color w:val="0017F0"/>
          </w:rPr>
          <w:t xml:space="preserve">this slows down </w:t>
        </w:r>
      </w:ins>
      <w:r w:rsidR="00F726C3">
        <w:rPr>
          <w:color w:val="0017F0"/>
        </w:rPr>
        <w:t>the process</w:t>
      </w:r>
      <w:del w:id="82" w:author="Whitney Clay" w:date="2020-04-24T09:53:00Z">
        <w:r w:rsidR="00F726C3" w:rsidDel="00D66658">
          <w:rPr>
            <w:color w:val="0017F0"/>
          </w:rPr>
          <w:delText xml:space="preserve"> cannot move forward</w:delText>
        </w:r>
      </w:del>
      <w:r w:rsidR="00F726C3">
        <w:rPr>
          <w:color w:val="0017F0"/>
        </w:rPr>
        <w:t xml:space="preserve">. </w:t>
      </w:r>
    </w:p>
    <w:p w14:paraId="2856A1C4" w14:textId="77777777" w:rsidR="00F726C3" w:rsidRPr="001717FA" w:rsidRDefault="00F726C3" w:rsidP="001717FA">
      <w:pPr>
        <w:pStyle w:val="ListParagraph"/>
        <w:widowControl w:val="0"/>
        <w:spacing w:before="120" w:after="120"/>
        <w:ind w:left="1440"/>
        <w:rPr>
          <w:color w:val="0017F0"/>
        </w:rPr>
      </w:pPr>
      <w:r>
        <w:rPr>
          <w:color w:val="0017F0"/>
        </w:rPr>
        <w:t xml:space="preserve">Suggestion made for DE Committee members assist in this effort by </w:t>
      </w:r>
      <w:proofErr w:type="spellStart"/>
      <w:r>
        <w:rPr>
          <w:color w:val="0017F0"/>
        </w:rPr>
        <w:t>Gamba</w:t>
      </w:r>
      <w:proofErr w:type="spellEnd"/>
      <w:r>
        <w:rPr>
          <w:color w:val="0017F0"/>
        </w:rPr>
        <w:t>. Kea added that this is part of the discussion item on role of DE Committee members.</w:t>
      </w:r>
    </w:p>
    <w:p w14:paraId="1E88B299" w14:textId="77777777" w:rsidR="007C2AF3" w:rsidRPr="007D4744" w:rsidRDefault="007C2AF3" w:rsidP="007C2AF3">
      <w:pPr>
        <w:pStyle w:val="ListParagraph"/>
        <w:widowControl w:val="0"/>
        <w:numPr>
          <w:ilvl w:val="1"/>
          <w:numId w:val="1"/>
        </w:numPr>
        <w:spacing w:before="120" w:after="120"/>
        <w:ind w:left="1440" w:hanging="720"/>
        <w:rPr>
          <w:color w:val="000000" w:themeColor="text1"/>
        </w:rPr>
      </w:pPr>
      <w:r w:rsidRPr="00594ECF">
        <w:rPr>
          <w:color w:val="000000" w:themeColor="text1"/>
        </w:rPr>
        <w:t>Online Teaching Conference 2020 update (Kea/</w:t>
      </w:r>
      <w:proofErr w:type="spellStart"/>
      <w:r w:rsidRPr="00594ECF">
        <w:rPr>
          <w:color w:val="000000" w:themeColor="text1"/>
        </w:rPr>
        <w:t>Gamba</w:t>
      </w:r>
      <w:proofErr w:type="spellEnd"/>
      <w:r w:rsidRPr="00594ECF">
        <w:rPr>
          <w:color w:val="000000" w:themeColor="text1"/>
        </w:rPr>
        <w:t xml:space="preserve">) </w:t>
      </w:r>
      <w:r w:rsidR="001717FA">
        <w:rPr>
          <w:color w:val="0017F0"/>
        </w:rPr>
        <w:t>Kea reported no change in plans to cancel/postpone the conference. There has been discussion of moving this event online but this has not been reported on the OTC 2020 website.</w:t>
      </w:r>
    </w:p>
    <w:p w14:paraId="7D385B9D" w14:textId="77777777" w:rsidR="007C2AF3" w:rsidRPr="00594ECF" w:rsidRDefault="007C2AF3" w:rsidP="007C2AF3">
      <w:pPr>
        <w:pStyle w:val="ListParagraph"/>
        <w:widowControl w:val="0"/>
        <w:numPr>
          <w:ilvl w:val="1"/>
          <w:numId w:val="1"/>
        </w:numPr>
        <w:spacing w:before="120" w:after="120"/>
        <w:ind w:left="1440" w:hanging="720"/>
        <w:rPr>
          <w:color w:val="000000" w:themeColor="text1"/>
        </w:rPr>
      </w:pPr>
      <w:r w:rsidRPr="00594ECF">
        <w:rPr>
          <w:color w:val="000000" w:themeColor="text1"/>
        </w:rPr>
        <w:t>Online CTE Pathways Grant project update (Kea/Clay/</w:t>
      </w:r>
      <w:proofErr w:type="spellStart"/>
      <w:r w:rsidRPr="00594ECF">
        <w:rPr>
          <w:color w:val="000000" w:themeColor="text1"/>
        </w:rPr>
        <w:t>Gamba</w:t>
      </w:r>
      <w:proofErr w:type="spellEnd"/>
      <w:r w:rsidRPr="00594ECF">
        <w:rPr>
          <w:color w:val="000000" w:themeColor="text1"/>
        </w:rPr>
        <w:t>)</w:t>
      </w:r>
      <w:r w:rsidRPr="00594ECF">
        <w:rPr>
          <w:color w:val="0308FF"/>
        </w:rPr>
        <w:t xml:space="preserve"> </w:t>
      </w:r>
      <w:r w:rsidR="001717FA">
        <w:rPr>
          <w:color w:val="0017F0"/>
        </w:rPr>
        <w:t>No update.</w:t>
      </w:r>
      <w:r w:rsidR="00F726C3">
        <w:rPr>
          <w:color w:val="0017F0"/>
        </w:rPr>
        <w:t xml:space="preserve"> Report for Q3 quarter is due soon and Kea will work on this.</w:t>
      </w:r>
    </w:p>
    <w:p w14:paraId="761F9389" w14:textId="77777777" w:rsidR="007C2AF3" w:rsidRPr="007E0CEA" w:rsidRDefault="007C2AF3" w:rsidP="007C2AF3">
      <w:pPr>
        <w:pStyle w:val="ListParagraph"/>
        <w:widowControl w:val="0"/>
        <w:numPr>
          <w:ilvl w:val="1"/>
          <w:numId w:val="1"/>
        </w:numPr>
        <w:spacing w:before="120" w:after="120"/>
        <w:ind w:left="1440" w:hanging="720"/>
        <w:rPr>
          <w:color w:val="000000" w:themeColor="text1"/>
        </w:rPr>
      </w:pPr>
      <w:r w:rsidRPr="00594ECF">
        <w:rPr>
          <w:color w:val="000000" w:themeColor="text1"/>
        </w:rPr>
        <w:t>WVC Application to OEI Consortium update (</w:t>
      </w:r>
      <w:proofErr w:type="spellStart"/>
      <w:r w:rsidRPr="00594ECF">
        <w:rPr>
          <w:color w:val="000000" w:themeColor="text1"/>
        </w:rPr>
        <w:t>Gamba</w:t>
      </w:r>
      <w:proofErr w:type="spellEnd"/>
      <w:r w:rsidRPr="00594ECF">
        <w:rPr>
          <w:color w:val="000000" w:themeColor="text1"/>
        </w:rPr>
        <w:t xml:space="preserve">) </w:t>
      </w:r>
      <w:del w:id="83" w:author="Whitney Clay" w:date="2020-04-24T09:53:00Z">
        <w:r w:rsidR="00F726C3" w:rsidDel="00D66658">
          <w:rPr>
            <w:color w:val="0017F0"/>
          </w:rPr>
          <w:delText xml:space="preserve">Much </w:delText>
        </w:r>
      </w:del>
      <w:ins w:id="84" w:author="Whitney Clay" w:date="2020-04-24T09:53:00Z">
        <w:r w:rsidR="00D66658">
          <w:rPr>
            <w:color w:val="0017F0"/>
          </w:rPr>
          <w:t xml:space="preserve">Many </w:t>
        </w:r>
      </w:ins>
      <w:r w:rsidR="00F726C3">
        <w:rPr>
          <w:color w:val="0017F0"/>
        </w:rPr>
        <w:t xml:space="preserve">of the tools available to the Consortium colleges are now available from State Chancellor’s office this semester. This includes </w:t>
      </w:r>
      <w:proofErr w:type="spellStart"/>
      <w:r w:rsidR="00F726C3">
        <w:rPr>
          <w:color w:val="0017F0"/>
        </w:rPr>
        <w:t>Proctorio</w:t>
      </w:r>
      <w:proofErr w:type="spellEnd"/>
      <w:r w:rsidR="00F726C3">
        <w:rPr>
          <w:color w:val="0017F0"/>
        </w:rPr>
        <w:t xml:space="preserve"> and </w:t>
      </w:r>
      <w:proofErr w:type="spellStart"/>
      <w:r w:rsidR="00F726C3">
        <w:rPr>
          <w:color w:val="0017F0"/>
        </w:rPr>
        <w:t>Labster</w:t>
      </w:r>
      <w:proofErr w:type="spellEnd"/>
      <w:ins w:id="85" w:author="Whitney Clay" w:date="2020-04-24T09:53:00Z">
        <w:r w:rsidR="00D66658">
          <w:rPr>
            <w:color w:val="0017F0"/>
          </w:rPr>
          <w:t>.</w:t>
        </w:r>
      </w:ins>
      <w:del w:id="86" w:author="Whitney Clay" w:date="2020-04-24T09:53:00Z">
        <w:r w:rsidR="00F726C3" w:rsidDel="00D66658">
          <w:rPr>
            <w:color w:val="0017F0"/>
          </w:rPr>
          <w:delText>,</w:delText>
        </w:r>
      </w:del>
    </w:p>
    <w:p w14:paraId="346BF890" w14:textId="77777777" w:rsidR="007C2AF3" w:rsidRPr="00E14C4E" w:rsidRDefault="007C2AF3" w:rsidP="007C2AF3">
      <w:pPr>
        <w:pStyle w:val="ListParagraph"/>
        <w:numPr>
          <w:ilvl w:val="1"/>
          <w:numId w:val="1"/>
        </w:numPr>
        <w:ind w:left="1440" w:hanging="720"/>
      </w:pPr>
      <w:r>
        <w:t xml:space="preserve">Feedback on use of </w:t>
      </w:r>
      <w:r w:rsidRPr="007E0CEA">
        <w:t>Cranium Café implementation (</w:t>
      </w:r>
      <w:proofErr w:type="spellStart"/>
      <w:r w:rsidRPr="007E0CEA">
        <w:t>Keh</w:t>
      </w:r>
      <w:proofErr w:type="spellEnd"/>
      <w:r w:rsidRPr="007E0CEA">
        <w:t xml:space="preserve">/Clay) </w:t>
      </w:r>
      <w:r w:rsidR="00F726C3" w:rsidRPr="00F726C3">
        <w:rPr>
          <w:color w:val="0017F0"/>
        </w:rPr>
        <w:t>Kea asked if there has been any feedback from students on using Cranium Café?</w:t>
      </w:r>
      <w:r w:rsidR="00F726C3">
        <w:rPr>
          <w:color w:val="0017F0"/>
        </w:rPr>
        <w:t xml:space="preserve"> Biggest challenge is getting students to use Cranium Café. </w:t>
      </w:r>
      <w:del w:id="87" w:author="Whitney Clay" w:date="2020-04-24T09:54:00Z">
        <w:r w:rsidR="00F726C3" w:rsidDel="00D66658">
          <w:rPr>
            <w:color w:val="0017F0"/>
          </w:rPr>
          <w:delText xml:space="preserve">Student </w:delText>
        </w:r>
      </w:del>
      <w:r w:rsidR="00F726C3">
        <w:rPr>
          <w:color w:val="0017F0"/>
        </w:rPr>
        <w:t xml:space="preserve">Success Center is using Zoom, in contrast to Cranium Café which is the platform other student services programs are using. Rationale for using Zoom is to provide tutors with control over meetings. But suggestion is to include </w:t>
      </w:r>
      <w:del w:id="88" w:author="Whitney Clay" w:date="2020-04-24T09:54:00Z">
        <w:r w:rsidR="00F726C3" w:rsidDel="00D66658">
          <w:rPr>
            <w:color w:val="0017F0"/>
          </w:rPr>
          <w:delText xml:space="preserve">Student </w:delText>
        </w:r>
      </w:del>
      <w:r w:rsidR="00F726C3">
        <w:rPr>
          <w:color w:val="0017F0"/>
        </w:rPr>
        <w:t>Success Center on the webpage with other student support services</w:t>
      </w:r>
      <w:ins w:id="89" w:author="Whitney Clay" w:date="2020-04-24T09:55:00Z">
        <w:r w:rsidR="00D66658">
          <w:rPr>
            <w:color w:val="0017F0"/>
          </w:rPr>
          <w:t xml:space="preserve">. This would </w:t>
        </w:r>
      </w:ins>
      <w:del w:id="90" w:author="Whitney Clay" w:date="2020-04-24T09:55:00Z">
        <w:r w:rsidR="00F726C3" w:rsidDel="00D66658">
          <w:rPr>
            <w:color w:val="0017F0"/>
          </w:rPr>
          <w:delText xml:space="preserve">, that </w:delText>
        </w:r>
      </w:del>
      <w:r w:rsidR="00F726C3">
        <w:rPr>
          <w:color w:val="0017F0"/>
        </w:rPr>
        <w:t>send</w:t>
      </w:r>
      <w:del w:id="91" w:author="Whitney Clay" w:date="2020-04-24T09:55:00Z">
        <w:r w:rsidR="00F726C3" w:rsidDel="00D66658">
          <w:rPr>
            <w:color w:val="0017F0"/>
          </w:rPr>
          <w:delText>s</w:delText>
        </w:r>
      </w:del>
      <w:r w:rsidR="00F726C3">
        <w:rPr>
          <w:color w:val="0017F0"/>
        </w:rPr>
        <w:t xml:space="preserve"> students to the Success Center’s landing page even </w:t>
      </w:r>
      <w:del w:id="92" w:author="Whitney Clay" w:date="2020-04-24T09:55:00Z">
        <w:r w:rsidR="00F726C3" w:rsidDel="00D66658">
          <w:rPr>
            <w:color w:val="0017F0"/>
          </w:rPr>
          <w:delText xml:space="preserve">if </w:delText>
        </w:r>
      </w:del>
      <w:ins w:id="93" w:author="Whitney Clay" w:date="2020-04-24T09:55:00Z">
        <w:r w:rsidR="00D66658">
          <w:rPr>
            <w:color w:val="0017F0"/>
          </w:rPr>
          <w:t xml:space="preserve">though </w:t>
        </w:r>
      </w:ins>
      <w:r w:rsidR="00F726C3">
        <w:rPr>
          <w:color w:val="0017F0"/>
        </w:rPr>
        <w:t>the tutors are not using Cranium Café. Byers reported on feedback from town hall meeting that students were invited to; concern on students’ access to Cranium Café since many students use their phone to connect. He also noted that immediate feedback on education plans provided by Cranium Café is a positiv</w:t>
      </w:r>
      <w:r w:rsidR="00E14C4E">
        <w:rPr>
          <w:color w:val="0017F0"/>
        </w:rPr>
        <w:t>e.</w:t>
      </w:r>
    </w:p>
    <w:p w14:paraId="2D2B87A7" w14:textId="77777777" w:rsidR="00E14C4E" w:rsidRDefault="00E14C4E" w:rsidP="00E14C4E"/>
    <w:p w14:paraId="79FFD540" w14:textId="77777777" w:rsidR="00E14C4E" w:rsidRPr="00594ECF" w:rsidRDefault="00E14C4E" w:rsidP="00E14C4E">
      <w:pPr>
        <w:ind w:left="1440"/>
      </w:pPr>
      <w:r w:rsidRPr="00E14C4E">
        <w:rPr>
          <w:color w:val="0017F0"/>
        </w:rPr>
        <w:t xml:space="preserve">Kea also noted a student survey sent by </w:t>
      </w:r>
      <w:proofErr w:type="spellStart"/>
      <w:r w:rsidRPr="00E14C4E">
        <w:rPr>
          <w:color w:val="0017F0"/>
        </w:rPr>
        <w:t>Gamba</w:t>
      </w:r>
      <w:proofErr w:type="spellEnd"/>
      <w:r w:rsidRPr="00E14C4E">
        <w:rPr>
          <w:color w:val="0017F0"/>
        </w:rPr>
        <w:t xml:space="preserve"> that was recently conducted and will share this with Committee members</w:t>
      </w:r>
      <w:r>
        <w:t xml:space="preserve">. </w:t>
      </w:r>
      <w:r w:rsidRPr="00E14C4E">
        <w:rPr>
          <w:color w:val="0017F0"/>
        </w:rPr>
        <w:t>Caution was expressed on survey biases and need to keep this in mind.</w:t>
      </w:r>
    </w:p>
    <w:p w14:paraId="66A4F24E" w14:textId="77777777" w:rsidR="007C2AF3" w:rsidRPr="007E4904" w:rsidRDefault="007C2AF3" w:rsidP="007C2AF3">
      <w:pPr>
        <w:pStyle w:val="ListParagraph"/>
        <w:widowControl w:val="0"/>
        <w:numPr>
          <w:ilvl w:val="1"/>
          <w:numId w:val="1"/>
        </w:numPr>
        <w:spacing w:before="120" w:after="120"/>
        <w:ind w:left="1440" w:hanging="720"/>
        <w:rPr>
          <w:color w:val="000000" w:themeColor="text1"/>
        </w:rPr>
      </w:pPr>
      <w:r w:rsidRPr="00E14C4E">
        <w:rPr>
          <w:color w:val="000000" w:themeColor="text1"/>
        </w:rPr>
        <w:t xml:space="preserve">DE Program workshops &amp; trainings (Clay/Kea) </w:t>
      </w:r>
      <w:r w:rsidR="001717FA" w:rsidRPr="00E14C4E">
        <w:rPr>
          <w:color w:val="0017F0"/>
        </w:rPr>
        <w:t>Two workshops on</w:t>
      </w:r>
      <w:r w:rsidR="00E14C4E">
        <w:rPr>
          <w:color w:val="0017F0"/>
        </w:rPr>
        <w:t xml:space="preserve"> </w:t>
      </w:r>
      <w:proofErr w:type="spellStart"/>
      <w:r w:rsidR="00E14C4E">
        <w:rPr>
          <w:color w:val="0017F0"/>
        </w:rPr>
        <w:t>Proctorio</w:t>
      </w:r>
      <w:proofErr w:type="spellEnd"/>
      <w:r w:rsidR="00E14C4E">
        <w:rPr>
          <w:color w:val="0017F0"/>
        </w:rPr>
        <w:t xml:space="preserve"> were held last Thursday and Friday. Clay has created a module on using </w:t>
      </w:r>
      <w:proofErr w:type="spellStart"/>
      <w:r w:rsidR="00E14C4E">
        <w:rPr>
          <w:color w:val="0017F0"/>
        </w:rPr>
        <w:t>Proctorio</w:t>
      </w:r>
      <w:proofErr w:type="spellEnd"/>
      <w:r w:rsidR="00E14C4E">
        <w:rPr>
          <w:color w:val="0017F0"/>
        </w:rPr>
        <w:t xml:space="preserve"> with student guide, faculty guide and a practice quiz. Kea reminded Committee members that </w:t>
      </w:r>
      <w:proofErr w:type="spellStart"/>
      <w:r w:rsidR="00E14C4E">
        <w:rPr>
          <w:color w:val="0017F0"/>
        </w:rPr>
        <w:t>Proctorio</w:t>
      </w:r>
      <w:proofErr w:type="spellEnd"/>
      <w:r w:rsidR="00E14C4E">
        <w:rPr>
          <w:color w:val="0017F0"/>
        </w:rPr>
        <w:t xml:space="preserve"> requires a laptop or desktop and Chrome must be used as the brow</w:t>
      </w:r>
      <w:ins w:id="94" w:author="Whitney Clay" w:date="2020-04-24T09:56:00Z">
        <w:r w:rsidR="00D66658">
          <w:rPr>
            <w:color w:val="0017F0"/>
          </w:rPr>
          <w:t>s</w:t>
        </w:r>
      </w:ins>
      <w:r w:rsidR="00E14C4E">
        <w:rPr>
          <w:color w:val="0017F0"/>
        </w:rPr>
        <w:t xml:space="preserve">er. Gault added that if a third-party publisher platform is used to administer the test, there are additional steps and the faculty will need to contact their publisher representative on using </w:t>
      </w:r>
      <w:proofErr w:type="spellStart"/>
      <w:r w:rsidR="00E14C4E">
        <w:rPr>
          <w:color w:val="0017F0"/>
        </w:rPr>
        <w:t>Proctorio</w:t>
      </w:r>
      <w:proofErr w:type="spellEnd"/>
      <w:r w:rsidR="00E14C4E">
        <w:rPr>
          <w:color w:val="0017F0"/>
        </w:rPr>
        <w:t xml:space="preserve"> on their platform.</w:t>
      </w:r>
    </w:p>
    <w:p w14:paraId="60F0967E" w14:textId="77777777" w:rsidR="007E4904" w:rsidRPr="007E4904" w:rsidRDefault="007E4904" w:rsidP="007E4904">
      <w:pPr>
        <w:pStyle w:val="ListParagraph"/>
        <w:widowControl w:val="0"/>
        <w:spacing w:before="120" w:after="120"/>
        <w:ind w:left="1440"/>
        <w:rPr>
          <w:color w:val="0017F0"/>
        </w:rPr>
      </w:pPr>
      <w:r w:rsidRPr="007E4904">
        <w:rPr>
          <w:color w:val="0017F0"/>
        </w:rPr>
        <w:t>Kea also noted that open lab workshops were held the past few weeks, and plans are to continue to offer workshops</w:t>
      </w:r>
      <w:r>
        <w:rPr>
          <w:color w:val="0017F0"/>
        </w:rPr>
        <w:t xml:space="preserve"> through Spring semester.</w:t>
      </w:r>
    </w:p>
    <w:p w14:paraId="08CA38CB" w14:textId="77777777" w:rsidR="007C2AF3" w:rsidRPr="00594ECF" w:rsidRDefault="007C2AF3" w:rsidP="007C2AF3">
      <w:pPr>
        <w:pStyle w:val="ListParagraph"/>
        <w:widowControl w:val="0"/>
        <w:numPr>
          <w:ilvl w:val="1"/>
          <w:numId w:val="1"/>
        </w:numPr>
        <w:spacing w:before="120" w:after="120"/>
        <w:ind w:left="1440" w:hanging="720"/>
        <w:rPr>
          <w:color w:val="000000" w:themeColor="text1"/>
        </w:rPr>
      </w:pPr>
      <w:r w:rsidRPr="00594ECF">
        <w:rPr>
          <w:color w:val="000000" w:themeColor="text1"/>
        </w:rPr>
        <w:t xml:space="preserve">Other </w:t>
      </w:r>
      <w:r w:rsidR="007E4904">
        <w:rPr>
          <w:color w:val="0017F0"/>
        </w:rPr>
        <w:t xml:space="preserve">Arnold reported that at Art department meeting last evening, the faculty </w:t>
      </w:r>
      <w:r w:rsidR="007E4904">
        <w:rPr>
          <w:color w:val="0017F0"/>
        </w:rPr>
        <w:lastRenderedPageBreak/>
        <w:t>spoke highly of Clay and Kea’s assistance to them. Rudy raised question on how student surveys are sent out, and Gault responded that Office of Instruction is responsible for conducting the student survey through Class Climate. Further discussion to clarify the process and use of student surveys ensued. Rudy will follow up with Office of Instruction.</w:t>
      </w:r>
    </w:p>
    <w:p w14:paraId="50F16F21" w14:textId="77777777" w:rsidR="007C2AF3" w:rsidRDefault="007C2AF3" w:rsidP="007C2AF3">
      <w:pPr>
        <w:pStyle w:val="ListParagraph"/>
        <w:widowControl w:val="0"/>
        <w:numPr>
          <w:ilvl w:val="0"/>
          <w:numId w:val="1"/>
        </w:numPr>
        <w:spacing w:before="120" w:after="120"/>
      </w:pPr>
      <w:r>
        <w:t>DE projects</w:t>
      </w:r>
      <w:r w:rsidRPr="009427F5">
        <w:t xml:space="preserve"> </w:t>
      </w:r>
    </w:p>
    <w:p w14:paraId="59412558" w14:textId="77777777" w:rsidR="007C2AF3" w:rsidRPr="007E0CEA" w:rsidRDefault="007C2AF3" w:rsidP="007C2AF3">
      <w:pPr>
        <w:pStyle w:val="ListParagraph"/>
        <w:widowControl w:val="0"/>
        <w:numPr>
          <w:ilvl w:val="1"/>
          <w:numId w:val="1"/>
        </w:numPr>
        <w:spacing w:before="120" w:after="120"/>
        <w:ind w:left="1440" w:hanging="720"/>
        <w:rPr>
          <w:color w:val="000000" w:themeColor="text1"/>
        </w:rPr>
      </w:pPr>
      <w:r w:rsidRPr="007E0CEA">
        <w:rPr>
          <w:color w:val="000000" w:themeColor="text1"/>
        </w:rPr>
        <w:t>Recommendation re: support of DE Task Force report and recommendations (</w:t>
      </w:r>
      <w:proofErr w:type="spellStart"/>
      <w:r w:rsidRPr="007E0CEA">
        <w:rPr>
          <w:color w:val="000000" w:themeColor="text1"/>
        </w:rPr>
        <w:t>Gamba</w:t>
      </w:r>
      <w:proofErr w:type="spellEnd"/>
      <w:r w:rsidRPr="007E0CEA">
        <w:rPr>
          <w:color w:val="000000" w:themeColor="text1"/>
        </w:rPr>
        <w:t xml:space="preserve">) </w:t>
      </w:r>
      <w:r w:rsidR="007E4904" w:rsidRPr="007E4904">
        <w:rPr>
          <w:color w:val="0017F0"/>
        </w:rPr>
        <w:t xml:space="preserve">Kea </w:t>
      </w:r>
      <w:r w:rsidR="007E4904">
        <w:rPr>
          <w:color w:val="0017F0"/>
        </w:rPr>
        <w:t>sent out a draft of</w:t>
      </w:r>
      <w:r w:rsidR="007E4904" w:rsidRPr="007E4904">
        <w:rPr>
          <w:color w:val="0017F0"/>
        </w:rPr>
        <w:t xml:space="preserve"> the </w:t>
      </w:r>
      <w:r w:rsidR="007E4904">
        <w:rPr>
          <w:color w:val="0017F0"/>
        </w:rPr>
        <w:t xml:space="preserve">Report after last meeting and had asked DE Committee members to share with their constituents. She noted that changes to the report are not being </w:t>
      </w:r>
      <w:r w:rsidR="00867836">
        <w:rPr>
          <w:color w:val="0017F0"/>
        </w:rPr>
        <w:t xml:space="preserve">solicited; rather Taskforce is asking if DE Committee has any </w:t>
      </w:r>
      <w:r w:rsidR="007E4904">
        <w:rPr>
          <w:color w:val="0017F0"/>
        </w:rPr>
        <w:t xml:space="preserve">objections </w:t>
      </w:r>
      <w:r w:rsidR="00867836">
        <w:rPr>
          <w:color w:val="0017F0"/>
        </w:rPr>
        <w:t>to the recommendations made, and if not, would the Committee be willing to support the report and the recommendations contained?</w:t>
      </w:r>
      <w:r w:rsidR="007E4904">
        <w:rPr>
          <w:color w:val="0017F0"/>
        </w:rPr>
        <w:t xml:space="preserve"> </w:t>
      </w:r>
      <w:r w:rsidR="00867836">
        <w:rPr>
          <w:color w:val="0017F0"/>
        </w:rPr>
        <w:t xml:space="preserve">There were </w:t>
      </w:r>
      <w:r w:rsidR="007E4904">
        <w:rPr>
          <w:color w:val="0017F0"/>
        </w:rPr>
        <w:t>five main areas in which recommendations were made: (</w:t>
      </w:r>
      <w:proofErr w:type="spellStart"/>
      <w:r w:rsidR="007E4904">
        <w:rPr>
          <w:color w:val="0017F0"/>
        </w:rPr>
        <w:t>i</w:t>
      </w:r>
      <w:proofErr w:type="spellEnd"/>
      <w:r w:rsidR="007E4904">
        <w:rPr>
          <w:color w:val="0017F0"/>
        </w:rPr>
        <w:t>) DE resources</w:t>
      </w:r>
      <w:r w:rsidR="00867836">
        <w:rPr>
          <w:color w:val="0017F0"/>
        </w:rPr>
        <w:t>, which included recommendation for staffing of DE program;</w:t>
      </w:r>
      <w:r w:rsidR="007E4904">
        <w:rPr>
          <w:color w:val="0017F0"/>
        </w:rPr>
        <w:t xml:space="preserve"> (ii) DE training of faculty</w:t>
      </w:r>
      <w:r w:rsidR="00867836">
        <w:rPr>
          <w:color w:val="0017F0"/>
        </w:rPr>
        <w:t xml:space="preserve">; </w:t>
      </w:r>
      <w:r w:rsidR="007E4904">
        <w:rPr>
          <w:color w:val="0017F0"/>
        </w:rPr>
        <w:t>(iii) DE quality control</w:t>
      </w:r>
      <w:r w:rsidR="00867836">
        <w:rPr>
          <w:color w:val="0017F0"/>
        </w:rPr>
        <w:t xml:space="preserve"> of online courses;</w:t>
      </w:r>
      <w:r w:rsidR="007E4904">
        <w:rPr>
          <w:color w:val="0017F0"/>
        </w:rPr>
        <w:t xml:space="preserve"> (iv) DE student services</w:t>
      </w:r>
      <w:r w:rsidR="00867836">
        <w:rPr>
          <w:color w:val="0017F0"/>
        </w:rPr>
        <w:t>;</w:t>
      </w:r>
      <w:r w:rsidR="007E4904">
        <w:rPr>
          <w:color w:val="0017F0"/>
        </w:rPr>
        <w:t xml:space="preserve"> and (v) Rebranding to West Valley College Online</w:t>
      </w:r>
      <w:r w:rsidR="00867836">
        <w:rPr>
          <w:color w:val="0017F0"/>
        </w:rPr>
        <w:t xml:space="preserve">. The last recommendation, Rebranding to West Valley College Online, was already approved at meeting in February. So the remaining four recommendations are what is being considered at this meeting. Kea asked members if they received any objections or major pushback. Sandoval noted no objections, but comment was made to ensure that architect who is drawing up the plans for the library renovation project is aware of need for future office space for DE. No other comments were received and Kea offered motion “The DE Committee supports the DE Taskforce Report and the recommendations contained therein”. A second motion was given by Sandoval. Discussion was opened; no discussion or qualifications were offered.  Kea will move forward on this and present to WVC Academic Senate. </w:t>
      </w:r>
      <w:proofErr w:type="spellStart"/>
      <w:r w:rsidR="00867836">
        <w:rPr>
          <w:color w:val="0017F0"/>
        </w:rPr>
        <w:t>Gamba</w:t>
      </w:r>
      <w:proofErr w:type="spellEnd"/>
      <w:r w:rsidR="00867836">
        <w:rPr>
          <w:color w:val="0017F0"/>
        </w:rPr>
        <w:t xml:space="preserve"> thanked everyone on DE Committee who also participated in the DE Taskforce discussions.</w:t>
      </w:r>
      <w:ins w:id="95" w:author="Whitney Clay" w:date="2020-04-24T09:58:00Z">
        <w:r w:rsidR="00D66658">
          <w:rPr>
            <w:color w:val="0017F0"/>
          </w:rPr>
          <w:t xml:space="preserve"> </w:t>
        </w:r>
      </w:ins>
      <w:r w:rsidR="00867836">
        <w:rPr>
          <w:color w:val="0017F0"/>
        </w:rPr>
        <w:t xml:space="preserve">DE Taskforce was initiated two years ago, under Provost </w:t>
      </w:r>
      <w:proofErr w:type="spellStart"/>
      <w:r w:rsidR="00867836">
        <w:rPr>
          <w:color w:val="0017F0"/>
        </w:rPr>
        <w:t>Matais</w:t>
      </w:r>
      <w:proofErr w:type="spellEnd"/>
      <w:r w:rsidR="00867836">
        <w:rPr>
          <w:color w:val="0017F0"/>
        </w:rPr>
        <w:t xml:space="preserve"> Pouncil; </w:t>
      </w:r>
      <w:proofErr w:type="spellStart"/>
      <w:r w:rsidR="00867836">
        <w:rPr>
          <w:color w:val="0017F0"/>
        </w:rPr>
        <w:t>Gamba</w:t>
      </w:r>
      <w:proofErr w:type="spellEnd"/>
      <w:r w:rsidR="00867836">
        <w:rPr>
          <w:color w:val="0017F0"/>
        </w:rPr>
        <w:t xml:space="preserve"> recognized the leadership of Clay and Kea. Kea in turn recognized leadership of </w:t>
      </w:r>
      <w:proofErr w:type="spellStart"/>
      <w:r w:rsidR="00867836">
        <w:rPr>
          <w:color w:val="0017F0"/>
        </w:rPr>
        <w:t>Gamba</w:t>
      </w:r>
      <w:proofErr w:type="spellEnd"/>
      <w:r w:rsidR="00867836">
        <w:rPr>
          <w:color w:val="0017F0"/>
        </w:rPr>
        <w:t xml:space="preserve"> and his seeing the DE Taskforce project through.</w:t>
      </w:r>
    </w:p>
    <w:p w14:paraId="33429170" w14:textId="77777777" w:rsidR="00130EC1" w:rsidRPr="00130EC1" w:rsidRDefault="007C2AF3" w:rsidP="007C2AF3">
      <w:pPr>
        <w:pStyle w:val="ListParagraph"/>
        <w:widowControl w:val="0"/>
        <w:numPr>
          <w:ilvl w:val="1"/>
          <w:numId w:val="1"/>
        </w:numPr>
        <w:spacing w:before="120" w:after="120"/>
        <w:ind w:left="1440" w:hanging="720"/>
        <w:rPr>
          <w:color w:val="000000" w:themeColor="text1"/>
        </w:rPr>
      </w:pPr>
      <w:r>
        <w:rPr>
          <w:color w:val="000000" w:themeColor="text1"/>
        </w:rPr>
        <w:t>Role of DE Committee members</w:t>
      </w:r>
      <w:r w:rsidR="007E4904">
        <w:rPr>
          <w:color w:val="000000" w:themeColor="text1"/>
        </w:rPr>
        <w:t xml:space="preserve"> </w:t>
      </w:r>
      <w:r w:rsidR="007E4904">
        <w:rPr>
          <w:color w:val="0017F0"/>
        </w:rPr>
        <w:t xml:space="preserve">Kea </w:t>
      </w:r>
      <w:r w:rsidR="00130EC1">
        <w:rPr>
          <w:color w:val="0017F0"/>
        </w:rPr>
        <w:t xml:space="preserve">reminded the Committee of Clay and Cheryl Miller’s concerns regarding the additional faculty hours that will be noted to process all of the DE addendums to the hundreds of courses in the next few months. Although Clay has created an instructions sheet for department chairs and faculty on how to complete the DE portion of the document, many documents submitted to the Curriculum Committee do not follow these instructions. Knowledge of pedagogy is not what is holding this up; understanding DE and reading through Clay’s document is what is needed. </w:t>
      </w:r>
      <w:ins w:id="96" w:author="Whitney Clay" w:date="2020-04-24T09:59:00Z">
        <w:r w:rsidR="00D66658">
          <w:rPr>
            <w:color w:val="0017F0"/>
          </w:rPr>
          <w:t>I</w:t>
        </w:r>
      </w:ins>
      <w:del w:id="97" w:author="Whitney Clay" w:date="2020-04-24T09:59:00Z">
        <w:r w:rsidR="00130EC1" w:rsidDel="00D66658">
          <w:rPr>
            <w:color w:val="0017F0"/>
          </w:rPr>
          <w:delText>i</w:delText>
        </w:r>
      </w:del>
      <w:r w:rsidR="00130EC1">
        <w:rPr>
          <w:color w:val="0017F0"/>
        </w:rPr>
        <w:t xml:space="preserve">t seems that the instructions sheet is not being viewed, and simply cutting and pasting of suggested wording in Clay’s instruction sheet into </w:t>
      </w:r>
      <w:proofErr w:type="spellStart"/>
      <w:r w:rsidR="00130EC1">
        <w:rPr>
          <w:color w:val="0017F0"/>
        </w:rPr>
        <w:t>eLumen</w:t>
      </w:r>
      <w:proofErr w:type="spellEnd"/>
      <w:r w:rsidR="00130EC1">
        <w:rPr>
          <w:color w:val="0017F0"/>
        </w:rPr>
        <w:t xml:space="preserve"> is </w:t>
      </w:r>
      <w:ins w:id="98" w:author="Whitney Clay" w:date="2020-04-24T09:59:00Z">
        <w:r w:rsidR="00D66658">
          <w:rPr>
            <w:color w:val="0017F0"/>
          </w:rPr>
          <w:t xml:space="preserve">mostly </w:t>
        </w:r>
      </w:ins>
      <w:r w:rsidR="00130EC1">
        <w:rPr>
          <w:color w:val="0017F0"/>
        </w:rPr>
        <w:t xml:space="preserve">what needs to be done.  </w:t>
      </w:r>
    </w:p>
    <w:p w14:paraId="1BD241D1" w14:textId="77777777" w:rsidR="007C2AF3" w:rsidRDefault="00130EC1" w:rsidP="00130EC1">
      <w:pPr>
        <w:pStyle w:val="ListParagraph"/>
        <w:widowControl w:val="0"/>
        <w:spacing w:before="120" w:after="120"/>
        <w:ind w:left="1440"/>
        <w:rPr>
          <w:color w:val="0017F0"/>
        </w:rPr>
      </w:pPr>
      <w:r>
        <w:rPr>
          <w:color w:val="0017F0"/>
        </w:rPr>
        <w:t>Kea went on to note that the</w:t>
      </w:r>
      <w:r w:rsidR="007E4904">
        <w:rPr>
          <w:color w:val="0017F0"/>
        </w:rPr>
        <w:t xml:space="preserve"> Curriculum Committee members </w:t>
      </w:r>
      <w:r>
        <w:rPr>
          <w:color w:val="0017F0"/>
        </w:rPr>
        <w:t xml:space="preserve">meet as a </w:t>
      </w:r>
      <w:r>
        <w:rPr>
          <w:color w:val="0017F0"/>
        </w:rPr>
        <w:lastRenderedPageBreak/>
        <w:t xml:space="preserve">committee and also work with department chairs and faculty during the week </w:t>
      </w:r>
      <w:r w:rsidR="007E4904">
        <w:rPr>
          <w:color w:val="0017F0"/>
        </w:rPr>
        <w:t xml:space="preserve">to </w:t>
      </w:r>
      <w:r>
        <w:rPr>
          <w:color w:val="0017F0"/>
        </w:rPr>
        <w:t xml:space="preserve">prepare courses through the curriculum process. Relative to the Curriculum Committee members, the members of the DE Committee are less busy. Kea asked if DE Committee members can assist in this and consider offering time and effort to work in their school/division to </w:t>
      </w:r>
      <w:r w:rsidR="00D66D5D">
        <w:rPr>
          <w:color w:val="0017F0"/>
        </w:rPr>
        <w:t xml:space="preserve">properly build the DE addendum for the courses. Sandoval volunteered to do this. Kea will reach out to each of the DE Committee individually, even if only to help with a handful of courses, which would assist the Curriculum Committee and Clay. Clay followed up that the job would basically involve proofreading for spelling </w:t>
      </w:r>
      <w:del w:id="99" w:author="Whitney Clay" w:date="2020-04-24T10:00:00Z">
        <w:r w:rsidR="00D66D5D" w:rsidDel="00D66658">
          <w:rPr>
            <w:color w:val="0017F0"/>
          </w:rPr>
          <w:delText>areas</w:delText>
        </w:r>
      </w:del>
      <w:ins w:id="100" w:author="Whitney Clay" w:date="2020-04-24T10:00:00Z">
        <w:r w:rsidR="00D66658">
          <w:rPr>
            <w:color w:val="0017F0"/>
          </w:rPr>
          <w:t>errors</w:t>
        </w:r>
      </w:ins>
      <w:r w:rsidR="00D66D5D">
        <w:rPr>
          <w:color w:val="0017F0"/>
        </w:rPr>
        <w:t xml:space="preserve"> and verb tense.</w:t>
      </w:r>
    </w:p>
    <w:p w14:paraId="6C33B761" w14:textId="77777777" w:rsidR="00D66D5D" w:rsidRDefault="00D66D5D" w:rsidP="00130EC1">
      <w:pPr>
        <w:pStyle w:val="ListParagraph"/>
        <w:widowControl w:val="0"/>
        <w:spacing w:before="120" w:after="120"/>
        <w:ind w:left="1440"/>
        <w:rPr>
          <w:color w:val="000000" w:themeColor="text1"/>
        </w:rPr>
      </w:pPr>
      <w:r>
        <w:rPr>
          <w:color w:val="0017F0"/>
        </w:rPr>
        <w:t xml:space="preserve">Arnold asked question: has DE revisions started yet? Clay noted that some courses already have this section added, but need to add to other courses. Next Monday is a hands-on training for Curriculum Committee by Clay to guide faculty on steps to be completed to fill out the DE addendum portion. Kea asked if additional training will be available beyond Monday if others want to help? Clay responded in the affirmative, but reminded that minimal training is required. Kea noted a potential technical issue in assisting with access to </w:t>
      </w:r>
      <w:proofErr w:type="spellStart"/>
      <w:r>
        <w:rPr>
          <w:color w:val="0017F0"/>
        </w:rPr>
        <w:t>eLumen</w:t>
      </w:r>
      <w:proofErr w:type="spellEnd"/>
      <w:r>
        <w:rPr>
          <w:color w:val="0017F0"/>
        </w:rPr>
        <w:t xml:space="preserve">. Cheryl Miller noted that the department chair/faculty can make anyone a co-contributor to the course, and added that Science and Math school currently has no rep. Chen was asked if she could contribute; she will follow up with Shannon Wong on this. Kea asked that DE Committee members to contact department chairs and find out if they need help on this, and to let Kea know what is needed. Arnold asked if stipends are available particularly for associate faculty who help? Kea recognizes that </w:t>
      </w:r>
      <w:r w:rsidR="007B485F">
        <w:rPr>
          <w:color w:val="0017F0"/>
        </w:rPr>
        <w:t>this would be voluntary, and that DE Committee can be more active and proactive in our projects and assisting other committees if possible. Clay added that the more faculty we have, the process will not take much time. Angles raised question on where Clay’s instructions are; Angles is going to department meeting later that day and will bring this up. Clay will send out link asap.</w:t>
      </w:r>
    </w:p>
    <w:p w14:paraId="170EF6E2" w14:textId="77777777" w:rsidR="007C2AF3" w:rsidRPr="007D2B8D" w:rsidRDefault="007C2AF3" w:rsidP="007C2AF3">
      <w:pPr>
        <w:pStyle w:val="ListParagraph"/>
        <w:widowControl w:val="0"/>
        <w:numPr>
          <w:ilvl w:val="1"/>
          <w:numId w:val="1"/>
        </w:numPr>
        <w:spacing w:before="120" w:after="120"/>
        <w:ind w:left="1440" w:hanging="720"/>
        <w:rPr>
          <w:color w:val="000000" w:themeColor="text1"/>
        </w:rPr>
      </w:pPr>
      <w:r w:rsidRPr="007E0CEA">
        <w:rPr>
          <w:color w:val="000000" w:themeColor="text1"/>
        </w:rPr>
        <w:t>DE Newsletter Summer issue</w:t>
      </w:r>
      <w:r w:rsidR="00D66D5D">
        <w:rPr>
          <w:color w:val="000000" w:themeColor="text1"/>
        </w:rPr>
        <w:t xml:space="preserve"> </w:t>
      </w:r>
      <w:r w:rsidR="00D66D5D">
        <w:rPr>
          <w:color w:val="0017F0"/>
        </w:rPr>
        <w:t>Kea initially thought this to be a good idea, but upon consideration has changed her mind</w:t>
      </w:r>
      <w:r w:rsidR="007B485F">
        <w:rPr>
          <w:color w:val="0017F0"/>
        </w:rPr>
        <w:t xml:space="preserve"> and now has mixed feelings on this</w:t>
      </w:r>
      <w:r w:rsidR="00D66D5D">
        <w:rPr>
          <w:color w:val="0017F0"/>
        </w:rPr>
        <w:t xml:space="preserve">. DE Committee members </w:t>
      </w:r>
      <w:r w:rsidR="007B485F">
        <w:rPr>
          <w:color w:val="0017F0"/>
        </w:rPr>
        <w:t>noted that time would be better spent on other activities (such as cleaning up WVC Online website) since faculty don’t read and resources are posted on website. DE Committee agreed this idea should be nixed.</w:t>
      </w:r>
      <w:r w:rsidR="007D2B8D">
        <w:rPr>
          <w:color w:val="0017F0"/>
        </w:rPr>
        <w:t xml:space="preserve"> The important role of DE Committee members to message out to constituents information as they emerge in the current fluid situation was highlighted; having more than one messenger is helpful. </w:t>
      </w:r>
    </w:p>
    <w:p w14:paraId="3421EC48" w14:textId="77777777" w:rsidR="007D2B8D" w:rsidRDefault="007D2B8D" w:rsidP="007D2B8D">
      <w:pPr>
        <w:pStyle w:val="ListParagraph"/>
        <w:widowControl w:val="0"/>
        <w:spacing w:before="120" w:after="120"/>
        <w:ind w:left="1440"/>
        <w:rPr>
          <w:color w:val="0017F0"/>
        </w:rPr>
      </w:pPr>
      <w:r w:rsidRPr="007D2B8D">
        <w:rPr>
          <w:color w:val="0017F0"/>
        </w:rPr>
        <w:t>Sandoval raised concern over copying of courses</w:t>
      </w:r>
      <w:r>
        <w:rPr>
          <w:color w:val="0017F0"/>
        </w:rPr>
        <w:t xml:space="preserve"> as we move to Summer and Fall, particularly with respect to accessibility issues and that the suspension of compliance only applies to Spring 2020. She suggested sending out reminder to faculty on this and re-sending messages relating to dealing with accessibility and pointing to WVC Online website for resources on this. Kea agreed this is a good idea. Sandoval suggested putting an announcement up in Canvas on this, and Gault can do this if someone provides the verbiage on this. Clay also suggested promoting use of Canvas course template at same time. Kea and Clay are current </w:t>
      </w:r>
      <w:r>
        <w:rPr>
          <w:color w:val="0017F0"/>
        </w:rPr>
        <w:lastRenderedPageBreak/>
        <w:t>working on Baseline Components of Canvas, directed towards faculty who do not use Canvas at all. What is basic elements of a Canvas course? Gault noted that there are currently courses that are not even published! Challenge is to balance best practices of online teaching and yet keeping it simple enough. Additional challenge is that there are some faculty who have no experience with Canvas.</w:t>
      </w:r>
    </w:p>
    <w:p w14:paraId="14725821" w14:textId="77777777" w:rsidR="007D2B8D" w:rsidRDefault="007D2B8D" w:rsidP="007D2B8D">
      <w:pPr>
        <w:pStyle w:val="ListParagraph"/>
        <w:widowControl w:val="0"/>
        <w:spacing w:before="120" w:after="120"/>
        <w:ind w:left="1440"/>
        <w:rPr>
          <w:color w:val="0017F0"/>
        </w:rPr>
      </w:pPr>
      <w:r>
        <w:rPr>
          <w:color w:val="0017F0"/>
        </w:rPr>
        <w:t xml:space="preserve">Question raised about the 1-unit requirement for training in online teaching in the faculty contract. </w:t>
      </w:r>
      <w:r w:rsidR="00996E2D">
        <w:rPr>
          <w:color w:val="0017F0"/>
        </w:rPr>
        <w:t xml:space="preserve">Kea noted that this question was touched upon at last WVC Academic Senate meeting, and that one Senator commented that the current situation is extraordinary. Kea plans to clarify with the Senator raising this point. Another question raised regarding summer courses being offered by faculty without training. </w:t>
      </w:r>
      <w:proofErr w:type="spellStart"/>
      <w:r w:rsidR="00996E2D">
        <w:rPr>
          <w:color w:val="0017F0"/>
        </w:rPr>
        <w:t>Gamba</w:t>
      </w:r>
      <w:proofErr w:type="spellEnd"/>
      <w:r w:rsidR="00996E2D">
        <w:rPr>
          <w:color w:val="0017F0"/>
        </w:rPr>
        <w:t xml:space="preserve"> noted that the College must submit a plan to the State for faculty training by end of December; plans are being discussed by College administration</w:t>
      </w:r>
      <w:r w:rsidR="00661A1E">
        <w:rPr>
          <w:color w:val="0017F0"/>
        </w:rPr>
        <w:t xml:space="preserve"> including training possibly taking place over the summer.</w:t>
      </w:r>
    </w:p>
    <w:p w14:paraId="01ABB8E4" w14:textId="77777777" w:rsidR="00996E2D" w:rsidRDefault="00996E2D" w:rsidP="00996E2D">
      <w:pPr>
        <w:pStyle w:val="ListParagraph"/>
        <w:widowControl w:val="0"/>
        <w:spacing w:before="120" w:after="120"/>
        <w:ind w:left="1440"/>
        <w:rPr>
          <w:color w:val="0017F0"/>
        </w:rPr>
      </w:pPr>
      <w:r>
        <w:rPr>
          <w:color w:val="0017F0"/>
        </w:rPr>
        <w:t>Clay commented that many faculty could benefit from having a Canvas development shell. Gault is willing to do this upon request by the individual faculty.</w:t>
      </w:r>
    </w:p>
    <w:p w14:paraId="33E0C092" w14:textId="77777777" w:rsidR="00996E2D" w:rsidRPr="00996E2D" w:rsidRDefault="00996E2D" w:rsidP="00996E2D">
      <w:pPr>
        <w:pStyle w:val="ListParagraph"/>
        <w:widowControl w:val="0"/>
        <w:spacing w:before="120" w:after="120"/>
        <w:ind w:left="1440"/>
        <w:rPr>
          <w:color w:val="0017F0"/>
        </w:rPr>
      </w:pPr>
      <w:r>
        <w:rPr>
          <w:color w:val="0017F0"/>
        </w:rPr>
        <w:t xml:space="preserve">This led to question: </w:t>
      </w:r>
      <w:r w:rsidRPr="00996E2D">
        <w:rPr>
          <w:color w:val="0017F0"/>
        </w:rPr>
        <w:t>Can all faculty be placed into the DE Faculty Resources Canvas shell? Or what is no</w:t>
      </w:r>
      <w:ins w:id="101" w:author="Whitney Clay" w:date="2020-04-24T10:03:00Z">
        <w:r w:rsidR="00C95A4A">
          <w:rPr>
            <w:color w:val="0017F0"/>
          </w:rPr>
          <w:t>w</w:t>
        </w:r>
      </w:ins>
      <w:del w:id="102" w:author="Whitney Clay" w:date="2020-04-24T10:03:00Z">
        <w:r w:rsidRPr="00996E2D" w:rsidDel="00C95A4A">
          <w:rPr>
            <w:color w:val="0017F0"/>
          </w:rPr>
          <w:delText>t</w:delText>
        </w:r>
      </w:del>
      <w:r w:rsidRPr="00996E2D">
        <w:rPr>
          <w:color w:val="0017F0"/>
        </w:rPr>
        <w:t xml:space="preserve"> the West Valley Online Resources Canvas shell?</w:t>
      </w:r>
      <w:r>
        <w:rPr>
          <w:color w:val="0017F0"/>
        </w:rPr>
        <w:t xml:space="preserve"> Gault noted that this would require assistance from IS, in particular, Lynn Nguyen and Jeremy </w:t>
      </w:r>
      <w:proofErr w:type="spellStart"/>
      <w:r>
        <w:rPr>
          <w:color w:val="0017F0"/>
        </w:rPr>
        <w:t>Sias</w:t>
      </w:r>
      <w:proofErr w:type="spellEnd"/>
      <w:r>
        <w:rPr>
          <w:color w:val="0017F0"/>
        </w:rPr>
        <w:t>. Since Mission College already has such a shell, it should also be possible for West Valley College.</w:t>
      </w:r>
    </w:p>
    <w:p w14:paraId="50486E4B" w14:textId="77777777" w:rsidR="007C2AF3" w:rsidRDefault="007C2AF3" w:rsidP="007C2AF3">
      <w:pPr>
        <w:pStyle w:val="ListParagraph"/>
        <w:widowControl w:val="0"/>
        <w:numPr>
          <w:ilvl w:val="1"/>
          <w:numId w:val="1"/>
        </w:numPr>
        <w:spacing w:before="120" w:after="120"/>
        <w:ind w:left="1440" w:hanging="720"/>
        <w:rPr>
          <w:color w:val="000000" w:themeColor="text1"/>
        </w:rPr>
      </w:pPr>
      <w:r w:rsidRPr="007C2AF3">
        <w:rPr>
          <w:color w:val="000000" w:themeColor="text1"/>
        </w:rPr>
        <w:t>DE Toolbox</w:t>
      </w:r>
      <w:r w:rsidR="00D66D5D">
        <w:rPr>
          <w:color w:val="000000" w:themeColor="text1"/>
        </w:rPr>
        <w:t xml:space="preserve"> </w:t>
      </w:r>
      <w:r w:rsidR="00661A1E" w:rsidRPr="00661A1E">
        <w:rPr>
          <w:color w:val="0017F0"/>
        </w:rPr>
        <w:t>This is one of the recommendations that was made in the DE Taskforce Report; creating a tool box.</w:t>
      </w:r>
      <w:r w:rsidR="00661A1E">
        <w:rPr>
          <w:color w:val="0017F0"/>
        </w:rPr>
        <w:t xml:space="preserve"> WVC Online </w:t>
      </w:r>
      <w:ins w:id="103" w:author="Whitney Clay" w:date="2020-04-24T10:15:00Z">
        <w:r w:rsidR="00DE6CA3">
          <w:rPr>
            <w:color w:val="0017F0"/>
          </w:rPr>
          <w:t xml:space="preserve">Faculty Resources Canvas group </w:t>
        </w:r>
      </w:ins>
      <w:r w:rsidR="00661A1E">
        <w:rPr>
          <w:color w:val="0017F0"/>
        </w:rPr>
        <w:t>is a toolbox with many resources, but could be re-organized to be more accessible as a resource for faculty.</w:t>
      </w:r>
    </w:p>
    <w:p w14:paraId="05BC0825" w14:textId="77777777" w:rsidR="00661A1E" w:rsidRPr="00661A1E" w:rsidRDefault="007B485F" w:rsidP="007C2AF3">
      <w:pPr>
        <w:pStyle w:val="ListParagraph"/>
        <w:widowControl w:val="0"/>
        <w:numPr>
          <w:ilvl w:val="1"/>
          <w:numId w:val="1"/>
        </w:numPr>
        <w:spacing w:before="120" w:after="120"/>
        <w:ind w:left="1440" w:hanging="720"/>
        <w:rPr>
          <w:color w:val="000000" w:themeColor="text1"/>
        </w:rPr>
      </w:pPr>
      <w:r w:rsidRPr="00160A09">
        <w:rPr>
          <w:color w:val="000000" w:themeColor="text1"/>
        </w:rPr>
        <w:t xml:space="preserve">Closed captioning of videos </w:t>
      </w:r>
      <w:r>
        <w:rPr>
          <w:color w:val="0017F0"/>
        </w:rPr>
        <w:t xml:space="preserve">This subject was placed on agenda upon request by Cheryl Miller and Chris Jackson and after approval of DE Committee at start of the meeting. </w:t>
      </w:r>
      <w:r w:rsidR="00661A1E">
        <w:rPr>
          <w:color w:val="0017F0"/>
        </w:rPr>
        <w:t xml:space="preserve">Miller provided example of a faculty providing pre-recorded lectures with no closed-captioning and students with processing issues who were unable to keep up with the recording. Closed captioning was turned off by faculty due to technical words that were being used in the lecture that was not being accurately captured. Therefore DESP needs help with captioning. TechConnect can be used where faculty can upload directly. Miller also learned of two apps: </w:t>
      </w:r>
      <w:proofErr w:type="spellStart"/>
      <w:r w:rsidR="00661A1E">
        <w:rPr>
          <w:color w:val="0017F0"/>
        </w:rPr>
        <w:t>Panopto</w:t>
      </w:r>
      <w:proofErr w:type="spellEnd"/>
      <w:r w:rsidR="00661A1E">
        <w:rPr>
          <w:color w:val="0017F0"/>
        </w:rPr>
        <w:t xml:space="preserve"> and </w:t>
      </w:r>
      <w:del w:id="104" w:author="Whitney Clay" w:date="2020-04-24T10:14:00Z">
        <w:r w:rsidR="00661A1E" w:rsidDel="00DE6CA3">
          <w:rPr>
            <w:color w:val="0017F0"/>
          </w:rPr>
          <w:delText>Verbek</w:delText>
        </w:r>
      </w:del>
      <w:proofErr w:type="spellStart"/>
      <w:ins w:id="105" w:author="Whitney Clay" w:date="2020-04-24T10:14:00Z">
        <w:r w:rsidR="00DE6CA3">
          <w:rPr>
            <w:color w:val="0017F0"/>
          </w:rPr>
          <w:t>Verbit</w:t>
        </w:r>
      </w:ins>
      <w:proofErr w:type="spellEnd"/>
      <w:r w:rsidR="00661A1E">
        <w:rPr>
          <w:color w:val="0017F0"/>
        </w:rPr>
        <w:t xml:space="preserve">, both audio-visual recording programs that provide captioning. </w:t>
      </w:r>
      <w:proofErr w:type="spellStart"/>
      <w:r w:rsidR="00661A1E">
        <w:rPr>
          <w:color w:val="0017F0"/>
        </w:rPr>
        <w:t>Panopto</w:t>
      </w:r>
      <w:proofErr w:type="spellEnd"/>
      <w:r w:rsidR="00661A1E">
        <w:rPr>
          <w:color w:val="0017F0"/>
        </w:rPr>
        <w:t xml:space="preserve"> provides captioning services and stores videos, but </w:t>
      </w:r>
      <w:del w:id="106" w:author="Whitney Clay" w:date="2020-04-24T10:14:00Z">
        <w:r w:rsidR="00661A1E" w:rsidDel="00DE6CA3">
          <w:rPr>
            <w:color w:val="0017F0"/>
          </w:rPr>
          <w:delText xml:space="preserve">Verbek </w:delText>
        </w:r>
      </w:del>
      <w:proofErr w:type="spellStart"/>
      <w:ins w:id="107" w:author="Whitney Clay" w:date="2020-04-24T10:14:00Z">
        <w:r w:rsidR="00DE6CA3">
          <w:rPr>
            <w:color w:val="0017F0"/>
          </w:rPr>
          <w:t>Verbit</w:t>
        </w:r>
        <w:proofErr w:type="spellEnd"/>
        <w:r w:rsidR="00DE6CA3">
          <w:rPr>
            <w:color w:val="0017F0"/>
          </w:rPr>
          <w:t xml:space="preserve"> </w:t>
        </w:r>
      </w:ins>
      <w:r w:rsidR="00661A1E">
        <w:rPr>
          <w:color w:val="0017F0"/>
        </w:rPr>
        <w:t xml:space="preserve">only provides captioning. Accuracy rate for these two apps is higher than YouTube, but still not perfect so may still need faculty to review and edit transcription. However faculty do not have bandwidth to do this and DESP does not have funding to assist. </w:t>
      </w:r>
    </w:p>
    <w:p w14:paraId="19911F34" w14:textId="77777777" w:rsidR="00661A1E" w:rsidRDefault="00661A1E" w:rsidP="00661A1E">
      <w:pPr>
        <w:pStyle w:val="ListParagraph"/>
        <w:widowControl w:val="0"/>
        <w:spacing w:before="120" w:after="120"/>
        <w:ind w:left="1440"/>
        <w:rPr>
          <w:color w:val="0017F0"/>
        </w:rPr>
      </w:pPr>
      <w:r>
        <w:rPr>
          <w:color w:val="0017F0"/>
        </w:rPr>
        <w:t xml:space="preserve">DECT grant can also be used, but who administers the DECT grant? DESP used to do this, but they need help. In some colleges, the DE department does this and </w:t>
      </w:r>
      <w:r>
        <w:rPr>
          <w:color w:val="0017F0"/>
        </w:rPr>
        <w:lastRenderedPageBreak/>
        <w:t xml:space="preserve">at Mission College, the DE coordinator partners with DESP to inform faculty of the DECT grant and get assistance. Miller asked: </w:t>
      </w:r>
      <w:r w:rsidRPr="00661A1E">
        <w:rPr>
          <w:color w:val="0017F0"/>
        </w:rPr>
        <w:t xml:space="preserve">Can </w:t>
      </w:r>
      <w:r>
        <w:rPr>
          <w:color w:val="0017F0"/>
        </w:rPr>
        <w:t xml:space="preserve">the </w:t>
      </w:r>
      <w:r w:rsidRPr="00661A1E">
        <w:rPr>
          <w:color w:val="0017F0"/>
        </w:rPr>
        <w:t xml:space="preserve">DE Committee partner with DESP to </w:t>
      </w:r>
      <w:r>
        <w:rPr>
          <w:color w:val="0017F0"/>
        </w:rPr>
        <w:t xml:space="preserve">assist faculty in the use of the DECT grant? Would DE Committee support College’s purchase of </w:t>
      </w:r>
      <w:proofErr w:type="spellStart"/>
      <w:r>
        <w:rPr>
          <w:color w:val="0017F0"/>
        </w:rPr>
        <w:t>Panopto</w:t>
      </w:r>
      <w:proofErr w:type="spellEnd"/>
      <w:r>
        <w:rPr>
          <w:color w:val="0017F0"/>
        </w:rPr>
        <w:t xml:space="preserve"> or </w:t>
      </w:r>
      <w:proofErr w:type="spellStart"/>
      <w:r>
        <w:rPr>
          <w:color w:val="0017F0"/>
        </w:rPr>
        <w:t>Verb</w:t>
      </w:r>
      <w:ins w:id="108" w:author="Whitney Clay" w:date="2020-04-24T10:16:00Z">
        <w:r w:rsidR="00DE6CA3">
          <w:rPr>
            <w:color w:val="0017F0"/>
          </w:rPr>
          <w:t>it</w:t>
        </w:r>
      </w:ins>
      <w:proofErr w:type="spellEnd"/>
      <w:del w:id="109" w:author="Whitney Clay" w:date="2020-04-24T10:16:00Z">
        <w:r w:rsidDel="00DE6CA3">
          <w:rPr>
            <w:color w:val="0017F0"/>
          </w:rPr>
          <w:delText>ek</w:delText>
        </w:r>
      </w:del>
      <w:r>
        <w:rPr>
          <w:color w:val="0017F0"/>
        </w:rPr>
        <w:t xml:space="preserve"> to provide faculty with </w:t>
      </w:r>
      <w:r w:rsidR="0023338F">
        <w:rPr>
          <w:color w:val="0017F0"/>
        </w:rPr>
        <w:t>resources to address accessibility?</w:t>
      </w:r>
    </w:p>
    <w:p w14:paraId="6F66C45C" w14:textId="77777777" w:rsidR="0023338F" w:rsidRDefault="0023338F" w:rsidP="00661A1E">
      <w:pPr>
        <w:pStyle w:val="ListParagraph"/>
        <w:widowControl w:val="0"/>
        <w:spacing w:before="120" w:after="120"/>
        <w:ind w:left="1440"/>
        <w:rPr>
          <w:color w:val="0017F0"/>
        </w:rPr>
      </w:pPr>
      <w:r>
        <w:rPr>
          <w:color w:val="0017F0"/>
        </w:rPr>
        <w:t xml:space="preserve">Jackson noted that he has </w:t>
      </w:r>
      <w:ins w:id="110" w:author="Whitney Clay" w:date="2020-04-24T10:16:00Z">
        <w:r w:rsidR="00DE6CA3">
          <w:rPr>
            <w:color w:val="0017F0"/>
          </w:rPr>
          <w:t xml:space="preserve">been </w:t>
        </w:r>
      </w:ins>
      <w:r>
        <w:rPr>
          <w:color w:val="0017F0"/>
        </w:rPr>
        <w:t>talking with counterparts in Mission and floating idea of taking this to the District level. Kea noted that having the purchase of an app at the District level would allow for lower price due to greater buying power. From CARE Act, WVC gets $2 million with one half going to students and the other half could be used to support initiatives like this. Miller has discussed this with Dean Griffith who suggested that Miller get broader support which is why she came to the DE Committee today.</w:t>
      </w:r>
    </w:p>
    <w:p w14:paraId="5487FFA5" w14:textId="77777777" w:rsidR="0023338F" w:rsidRDefault="0023338F" w:rsidP="0023338F">
      <w:pPr>
        <w:pStyle w:val="ListParagraph"/>
        <w:widowControl w:val="0"/>
        <w:spacing w:before="120" w:after="120"/>
        <w:ind w:left="1440"/>
        <w:rPr>
          <w:color w:val="0017F0"/>
        </w:rPr>
      </w:pPr>
      <w:r>
        <w:rPr>
          <w:color w:val="0017F0"/>
        </w:rPr>
        <w:t>Gault noted the stumbling block in the past has been that after the videos have been captioned, housing of the video is problematic. Once captioned video needs to be placed on WVC server and link is then sent to the faculty. Arnold noted that OEI’s stance is that it is the faculty’s responsibility to have videos close-captioned. Discussion of the challenges of editing of transcript ensued.</w:t>
      </w:r>
    </w:p>
    <w:p w14:paraId="00675176" w14:textId="77777777" w:rsidR="0023338F" w:rsidRDefault="0023338F" w:rsidP="0023338F">
      <w:pPr>
        <w:pStyle w:val="ListParagraph"/>
        <w:widowControl w:val="0"/>
        <w:spacing w:before="120" w:after="120"/>
        <w:ind w:left="1440"/>
        <w:rPr>
          <w:color w:val="0017F0"/>
        </w:rPr>
      </w:pPr>
      <w:r>
        <w:rPr>
          <w:color w:val="0017F0"/>
        </w:rPr>
        <w:t xml:space="preserve">What is the requirement for faculty to use the resources available and ensure that materials are accessible? That is, who is enforcing accessibility? </w:t>
      </w:r>
      <w:proofErr w:type="spellStart"/>
      <w:r>
        <w:rPr>
          <w:color w:val="0017F0"/>
        </w:rPr>
        <w:t>Gamba</w:t>
      </w:r>
      <w:proofErr w:type="spellEnd"/>
      <w:r>
        <w:rPr>
          <w:color w:val="0017F0"/>
        </w:rPr>
        <w:t xml:space="preserve"> noted that this has been discussed for past two years, and request for a position for someone to be responsible for this is in the DE Taskforce Report. Kea noted that while the position was requested in the report, what is missing is the institutional process to ensure that materials are compliant. </w:t>
      </w:r>
      <w:r w:rsidR="005E6CEA">
        <w:rPr>
          <w:color w:val="0017F0"/>
        </w:rPr>
        <w:t>At San Francisco City College, every course is reviewed for accessibility prior to it being offered. However it was noted that if this is done, one person could not take on this task alone.</w:t>
      </w:r>
    </w:p>
    <w:p w14:paraId="16ACBA4A" w14:textId="77777777" w:rsidR="005E6CEA" w:rsidRDefault="005E6CEA" w:rsidP="0023338F">
      <w:pPr>
        <w:pStyle w:val="ListParagraph"/>
        <w:widowControl w:val="0"/>
        <w:spacing w:before="120" w:after="120"/>
        <w:ind w:left="1440"/>
        <w:rPr>
          <w:color w:val="0017F0"/>
        </w:rPr>
      </w:pPr>
      <w:r>
        <w:rPr>
          <w:color w:val="0017F0"/>
        </w:rPr>
        <w:t xml:space="preserve">Miller noted that many faculty are barely able to keep up with demands for teaching in the new online environment, and having a transcript works for a pre-recorded video but not for a live video. A pilot of </w:t>
      </w:r>
      <w:proofErr w:type="spellStart"/>
      <w:r>
        <w:rPr>
          <w:color w:val="0017F0"/>
        </w:rPr>
        <w:t>Panopto</w:t>
      </w:r>
      <w:proofErr w:type="spellEnd"/>
      <w:r>
        <w:rPr>
          <w:color w:val="0017F0"/>
        </w:rPr>
        <w:t xml:space="preserve"> is being done by one faculty member. </w:t>
      </w:r>
    </w:p>
    <w:p w14:paraId="7B7378FB" w14:textId="77777777" w:rsidR="005E6CEA" w:rsidRDefault="005E6CEA" w:rsidP="0023338F">
      <w:pPr>
        <w:pStyle w:val="ListParagraph"/>
        <w:widowControl w:val="0"/>
        <w:spacing w:before="120" w:after="120"/>
        <w:ind w:left="1440"/>
        <w:rPr>
          <w:color w:val="0017F0"/>
        </w:rPr>
      </w:pPr>
      <w:r>
        <w:rPr>
          <w:color w:val="0017F0"/>
        </w:rPr>
        <w:t xml:space="preserve">Kea asked for clarification on more specifically what is DESP seeking from DE Committee? What is meant by “DE Committee partnering with DESP”? At Mission College, the DE Coordinator gets info on DECT grant and has a link to DECT grant on their DE webpage. Gault raises issue of not being able to gain access to links for videos that were captioned and Kea provided an example. So if DE is to support it, we need to be sure that this kind of issue has been resolved prior to informing faculty of availability of DECT grant. Having an app like </w:t>
      </w:r>
      <w:proofErr w:type="spellStart"/>
      <w:r>
        <w:rPr>
          <w:color w:val="0017F0"/>
        </w:rPr>
        <w:t>Panopto</w:t>
      </w:r>
      <w:proofErr w:type="spellEnd"/>
      <w:r>
        <w:rPr>
          <w:color w:val="0017F0"/>
        </w:rPr>
        <w:t xml:space="preserve"> would avoid </w:t>
      </w:r>
      <w:del w:id="111" w:author="Whitney Clay" w:date="2020-04-24T10:19:00Z">
        <w:r w:rsidDel="00DE6CA3">
          <w:rPr>
            <w:color w:val="0017F0"/>
          </w:rPr>
          <w:delText xml:space="preserve">having to deal with </w:delText>
        </w:r>
      </w:del>
      <w:r>
        <w:rPr>
          <w:color w:val="0017F0"/>
        </w:rPr>
        <w:t>issue</w:t>
      </w:r>
      <w:commentRangeStart w:id="112"/>
      <w:r>
        <w:rPr>
          <w:color w:val="0017F0"/>
        </w:rPr>
        <w:t>.</w:t>
      </w:r>
      <w:commentRangeEnd w:id="112"/>
      <w:r w:rsidR="00DE6CA3">
        <w:rPr>
          <w:rStyle w:val="CommentReference"/>
        </w:rPr>
        <w:commentReference w:id="112"/>
      </w:r>
    </w:p>
    <w:p w14:paraId="17F52410" w14:textId="77777777" w:rsidR="0034474E" w:rsidRDefault="005E6CEA" w:rsidP="005E6CEA">
      <w:pPr>
        <w:widowControl w:val="0"/>
        <w:spacing w:before="120" w:after="120"/>
        <w:ind w:left="1440" w:hanging="1440"/>
        <w:rPr>
          <w:color w:val="0017F0"/>
        </w:rPr>
      </w:pPr>
      <w:r>
        <w:rPr>
          <w:color w:val="0017F0"/>
        </w:rPr>
        <w:tab/>
        <w:t xml:space="preserve">With regard to second request brought forward: Would DE Committee support College’s purchase of </w:t>
      </w:r>
      <w:proofErr w:type="spellStart"/>
      <w:r>
        <w:rPr>
          <w:color w:val="0017F0"/>
        </w:rPr>
        <w:t>Panopto</w:t>
      </w:r>
      <w:proofErr w:type="spellEnd"/>
      <w:r>
        <w:rPr>
          <w:color w:val="0017F0"/>
        </w:rPr>
        <w:t xml:space="preserve"> or </w:t>
      </w:r>
      <w:proofErr w:type="spellStart"/>
      <w:r>
        <w:rPr>
          <w:color w:val="0017F0"/>
        </w:rPr>
        <w:t>Verb</w:t>
      </w:r>
      <w:ins w:id="113" w:author="Whitney Clay" w:date="2020-04-24T10:18:00Z">
        <w:r w:rsidR="00DE6CA3">
          <w:rPr>
            <w:color w:val="0017F0"/>
          </w:rPr>
          <w:t>it</w:t>
        </w:r>
      </w:ins>
      <w:proofErr w:type="spellEnd"/>
      <w:del w:id="114" w:author="Whitney Clay" w:date="2020-04-24T10:18:00Z">
        <w:r w:rsidDel="00DE6CA3">
          <w:rPr>
            <w:color w:val="0017F0"/>
          </w:rPr>
          <w:delText>ek</w:delText>
        </w:r>
      </w:del>
      <w:r>
        <w:rPr>
          <w:color w:val="0017F0"/>
        </w:rPr>
        <w:t xml:space="preserve">? What it is that DE Committee can do on this? Since we have CARE Act funds, is there a way to get this for this purpose? </w:t>
      </w:r>
      <w:r>
        <w:rPr>
          <w:color w:val="0017F0"/>
        </w:rPr>
        <w:lastRenderedPageBreak/>
        <w:t>Miller will consult with Griffith further</w:t>
      </w:r>
      <w:r w:rsidR="0034474E">
        <w:rPr>
          <w:color w:val="0017F0"/>
        </w:rPr>
        <w:t xml:space="preserve"> on the funding question.</w:t>
      </w:r>
    </w:p>
    <w:p w14:paraId="32752EA3" w14:textId="77777777" w:rsidR="005E6CEA" w:rsidRDefault="0034474E" w:rsidP="0034474E">
      <w:pPr>
        <w:widowControl w:val="0"/>
        <w:spacing w:before="120" w:after="120"/>
        <w:ind w:left="1440"/>
        <w:rPr>
          <w:color w:val="0017F0"/>
        </w:rPr>
      </w:pPr>
      <w:r>
        <w:rPr>
          <w:color w:val="0017F0"/>
        </w:rPr>
        <w:t>K</w:t>
      </w:r>
      <w:r w:rsidR="005E6CEA">
        <w:rPr>
          <w:color w:val="0017F0"/>
        </w:rPr>
        <w:t>ea noted that</w:t>
      </w:r>
      <w:r>
        <w:rPr>
          <w:color w:val="0017F0"/>
        </w:rPr>
        <w:t xml:space="preserve"> DE Committee would certainly support</w:t>
      </w:r>
      <w:r w:rsidR="005E6CEA">
        <w:rPr>
          <w:color w:val="0017F0"/>
        </w:rPr>
        <w:t xml:space="preserve"> </w:t>
      </w:r>
      <w:r>
        <w:rPr>
          <w:color w:val="0017F0"/>
        </w:rPr>
        <w:t xml:space="preserve">purchase of apps like </w:t>
      </w:r>
      <w:proofErr w:type="spellStart"/>
      <w:r>
        <w:rPr>
          <w:color w:val="0017F0"/>
        </w:rPr>
        <w:t>Panopto</w:t>
      </w:r>
      <w:proofErr w:type="spellEnd"/>
      <w:r>
        <w:rPr>
          <w:color w:val="0017F0"/>
        </w:rPr>
        <w:t xml:space="preserve">. But she added that there is also a need for someone to learn the product, </w:t>
      </w:r>
      <w:r w:rsidR="005E6CEA">
        <w:rPr>
          <w:color w:val="0017F0"/>
        </w:rPr>
        <w:t>trai</w:t>
      </w:r>
      <w:r>
        <w:rPr>
          <w:color w:val="0017F0"/>
        </w:rPr>
        <w:t>n</w:t>
      </w:r>
      <w:r w:rsidR="005E6CEA">
        <w:rPr>
          <w:color w:val="0017F0"/>
        </w:rPr>
        <w:t xml:space="preserve"> faculty and suppo</w:t>
      </w:r>
      <w:r>
        <w:rPr>
          <w:color w:val="0017F0"/>
        </w:rPr>
        <w:t>rt</w:t>
      </w:r>
      <w:r w:rsidR="005E6CEA">
        <w:rPr>
          <w:color w:val="0017F0"/>
        </w:rPr>
        <w:t xml:space="preserve"> use </w:t>
      </w:r>
      <w:r>
        <w:rPr>
          <w:color w:val="0017F0"/>
        </w:rPr>
        <w:t xml:space="preserve">of the app. WVC has fallen short on this kind of </w:t>
      </w:r>
      <w:proofErr w:type="spellStart"/>
      <w:r>
        <w:rPr>
          <w:color w:val="0017F0"/>
        </w:rPr>
        <w:t>followup</w:t>
      </w:r>
      <w:proofErr w:type="spellEnd"/>
      <w:r>
        <w:rPr>
          <w:color w:val="0017F0"/>
        </w:rPr>
        <w:t xml:space="preserve"> support in the past. Gault also raised question of technical support from the vendor and noted high level of support being received by </w:t>
      </w:r>
      <w:proofErr w:type="spellStart"/>
      <w:r>
        <w:rPr>
          <w:color w:val="0017F0"/>
        </w:rPr>
        <w:t>Proctorio</w:t>
      </w:r>
      <w:proofErr w:type="spellEnd"/>
      <w:r>
        <w:rPr>
          <w:color w:val="0017F0"/>
        </w:rPr>
        <w:t>.</w:t>
      </w:r>
    </w:p>
    <w:p w14:paraId="548AFF3A" w14:textId="77777777" w:rsidR="00A90859" w:rsidRDefault="0034474E" w:rsidP="00A90859">
      <w:pPr>
        <w:widowControl w:val="0"/>
        <w:spacing w:before="120" w:after="120"/>
        <w:ind w:left="1440"/>
        <w:rPr>
          <w:color w:val="0017F0"/>
        </w:rPr>
      </w:pPr>
      <w:r>
        <w:rPr>
          <w:color w:val="0017F0"/>
        </w:rPr>
        <w:t xml:space="preserve">Clay just visited </w:t>
      </w:r>
      <w:proofErr w:type="spellStart"/>
      <w:r>
        <w:rPr>
          <w:color w:val="0017F0"/>
        </w:rPr>
        <w:t>Panopto</w:t>
      </w:r>
      <w:proofErr w:type="spellEnd"/>
      <w:r>
        <w:rPr>
          <w:color w:val="0017F0"/>
        </w:rPr>
        <w:t xml:space="preserve"> site and noted that purchase may not be expensive. Miller shared that </w:t>
      </w:r>
      <w:proofErr w:type="spellStart"/>
      <w:r>
        <w:rPr>
          <w:color w:val="0017F0"/>
        </w:rPr>
        <w:t>Panopto</w:t>
      </w:r>
      <w:proofErr w:type="spellEnd"/>
      <w:r>
        <w:rPr>
          <w:color w:val="0017F0"/>
        </w:rPr>
        <w:t xml:space="preserve"> has free trials and provides live captioning. Clay volunteered to practice using </w:t>
      </w:r>
      <w:proofErr w:type="spellStart"/>
      <w:r>
        <w:rPr>
          <w:color w:val="0017F0"/>
        </w:rPr>
        <w:t>Panopto</w:t>
      </w:r>
      <w:proofErr w:type="spellEnd"/>
      <w:r>
        <w:rPr>
          <w:color w:val="0017F0"/>
        </w:rPr>
        <w:t xml:space="preserve"> to determine user-friendliness. Arnold also noted availability of Canvas Studio. Some questions were raised but suggested that it may be worth looking at. Miller added that </w:t>
      </w:r>
      <w:proofErr w:type="spellStart"/>
      <w:r>
        <w:rPr>
          <w:color w:val="0017F0"/>
        </w:rPr>
        <w:t>Panopto</w:t>
      </w:r>
      <w:proofErr w:type="spellEnd"/>
      <w:r>
        <w:rPr>
          <w:color w:val="0017F0"/>
        </w:rPr>
        <w:t xml:space="preserve"> is compatible with Canvas, and that Mission College is not using </w:t>
      </w:r>
      <w:proofErr w:type="spellStart"/>
      <w:r>
        <w:rPr>
          <w:color w:val="0017F0"/>
        </w:rPr>
        <w:t>Panopto</w:t>
      </w:r>
      <w:proofErr w:type="spellEnd"/>
      <w:r>
        <w:rPr>
          <w:color w:val="0017F0"/>
        </w:rPr>
        <w:t xml:space="preserve">. Kea suggested another meeting with Miller, </w:t>
      </w:r>
      <w:r w:rsidR="00A90859">
        <w:rPr>
          <w:color w:val="0017F0"/>
        </w:rPr>
        <w:t xml:space="preserve">Jackson, </w:t>
      </w:r>
      <w:r>
        <w:rPr>
          <w:color w:val="0017F0"/>
        </w:rPr>
        <w:t xml:space="preserve">Clay and herself to strategize on how to move this up the chain. </w:t>
      </w:r>
    </w:p>
    <w:p w14:paraId="736E3001" w14:textId="77777777" w:rsidR="00A90859" w:rsidRPr="005E6CEA" w:rsidRDefault="00A90859" w:rsidP="00A90859">
      <w:pPr>
        <w:widowControl w:val="0"/>
        <w:spacing w:before="120" w:after="120"/>
        <w:ind w:left="1440"/>
        <w:rPr>
          <w:color w:val="0017F0"/>
        </w:rPr>
      </w:pPr>
      <w:r>
        <w:rPr>
          <w:color w:val="0017F0"/>
        </w:rPr>
        <w:t>Miller asked about next steps? Daniel Niemann is too impacted? She asked about Dan Borges? Can discussion of a workflow for using DECT grant and hosting of video be held with perhaps Miller, Jackson, Clay and Kea? Ma</w:t>
      </w:r>
      <w:ins w:id="115" w:author="Whitney Clay" w:date="2020-04-24T10:21:00Z">
        <w:r w:rsidR="00DE6CA3">
          <w:rPr>
            <w:color w:val="0017F0"/>
          </w:rPr>
          <w:t>y</w:t>
        </w:r>
      </w:ins>
      <w:r>
        <w:rPr>
          <w:color w:val="0017F0"/>
        </w:rPr>
        <w:t xml:space="preserve"> need both </w:t>
      </w:r>
      <w:proofErr w:type="spellStart"/>
      <w:r>
        <w:rPr>
          <w:color w:val="0017F0"/>
        </w:rPr>
        <w:t>Panopto</w:t>
      </w:r>
      <w:proofErr w:type="spellEnd"/>
      <w:r>
        <w:rPr>
          <w:color w:val="0017F0"/>
        </w:rPr>
        <w:t xml:space="preserve"> and DECT grant to have live and pre-recorded videos captioned.</w:t>
      </w:r>
    </w:p>
    <w:p w14:paraId="653491B1" w14:textId="77777777" w:rsidR="007C2AF3" w:rsidRDefault="007C2AF3" w:rsidP="007C2AF3">
      <w:pPr>
        <w:pStyle w:val="ListParagraph"/>
        <w:widowControl w:val="0"/>
        <w:numPr>
          <w:ilvl w:val="1"/>
          <w:numId w:val="1"/>
        </w:numPr>
        <w:spacing w:before="120" w:after="120"/>
        <w:ind w:left="1440" w:hanging="720"/>
        <w:rPr>
          <w:color w:val="000000" w:themeColor="text1"/>
        </w:rPr>
      </w:pPr>
      <w:r w:rsidRPr="007C2AF3">
        <w:rPr>
          <w:color w:val="000000" w:themeColor="text1"/>
        </w:rPr>
        <w:t>Other</w:t>
      </w:r>
      <w:r w:rsidR="0023338F">
        <w:rPr>
          <w:color w:val="000000" w:themeColor="text1"/>
        </w:rPr>
        <w:t xml:space="preserve"> </w:t>
      </w:r>
    </w:p>
    <w:p w14:paraId="2CC632E8" w14:textId="77777777" w:rsidR="007C2AF3" w:rsidRPr="008579C7" w:rsidRDefault="007C2AF3" w:rsidP="007C2AF3">
      <w:pPr>
        <w:pStyle w:val="ListParagraph"/>
        <w:widowControl w:val="0"/>
        <w:numPr>
          <w:ilvl w:val="0"/>
          <w:numId w:val="1"/>
        </w:numPr>
        <w:spacing w:before="120" w:after="120"/>
        <w:rPr>
          <w:color w:val="000000" w:themeColor="text1"/>
        </w:rPr>
      </w:pPr>
      <w:r w:rsidRPr="008579C7">
        <w:rPr>
          <w:color w:val="000000" w:themeColor="text1"/>
        </w:rPr>
        <w:t xml:space="preserve">Future agenda items </w:t>
      </w:r>
    </w:p>
    <w:p w14:paraId="4A9BAE92" w14:textId="77777777" w:rsidR="007C2AF3" w:rsidRDefault="007C2AF3" w:rsidP="007C2AF3">
      <w:pPr>
        <w:pStyle w:val="ListParagraph"/>
        <w:widowControl w:val="0"/>
        <w:numPr>
          <w:ilvl w:val="1"/>
          <w:numId w:val="1"/>
        </w:numPr>
        <w:spacing w:before="120" w:after="120"/>
        <w:ind w:left="1440" w:hanging="720"/>
        <w:rPr>
          <w:color w:val="000000" w:themeColor="text1"/>
        </w:rPr>
      </w:pPr>
      <w:r>
        <w:rPr>
          <w:color w:val="000000" w:themeColor="text1"/>
        </w:rPr>
        <w:t>Recommendation on @ONE courses for PG&amp;D credit Demonstration of Ally accessibility checker (Kea/Clay)</w:t>
      </w:r>
    </w:p>
    <w:p w14:paraId="5184EB08" w14:textId="77777777" w:rsidR="007C2AF3" w:rsidRDefault="007C2AF3" w:rsidP="007C2AF3">
      <w:pPr>
        <w:pStyle w:val="ListParagraph"/>
        <w:widowControl w:val="0"/>
        <w:numPr>
          <w:ilvl w:val="1"/>
          <w:numId w:val="1"/>
        </w:numPr>
        <w:spacing w:before="120" w:after="120"/>
        <w:rPr>
          <w:color w:val="000000" w:themeColor="text1"/>
        </w:rPr>
      </w:pPr>
      <w:r w:rsidRPr="005341CD">
        <w:rPr>
          <w:color w:val="000000" w:themeColor="text1"/>
        </w:rPr>
        <w:t>ADA/Accessibility issues re: publisher materials</w:t>
      </w:r>
      <w:r>
        <w:rPr>
          <w:color w:val="000000" w:themeColor="text1"/>
        </w:rPr>
        <w:t xml:space="preserve"> </w:t>
      </w:r>
    </w:p>
    <w:p w14:paraId="7339837F" w14:textId="77777777" w:rsidR="007C2AF3" w:rsidRPr="008579C7" w:rsidRDefault="007C2AF3" w:rsidP="007C2AF3">
      <w:pPr>
        <w:pStyle w:val="ListParagraph"/>
        <w:widowControl w:val="0"/>
        <w:numPr>
          <w:ilvl w:val="1"/>
          <w:numId w:val="1"/>
        </w:numPr>
        <w:spacing w:before="120" w:after="120"/>
        <w:ind w:left="1440" w:hanging="720"/>
        <w:rPr>
          <w:color w:val="000000" w:themeColor="text1"/>
        </w:rPr>
      </w:pPr>
      <w:r w:rsidRPr="008579C7">
        <w:rPr>
          <w:color w:val="000000" w:themeColor="text1"/>
        </w:rPr>
        <w:t xml:space="preserve">Board Policy &amp; Administrative Procedures on Distance Education: BP 4105 (non-existent) and AP 4105 (“in progress”) </w:t>
      </w:r>
    </w:p>
    <w:p w14:paraId="00768711" w14:textId="77777777" w:rsidR="007C2AF3" w:rsidRPr="008579C7" w:rsidRDefault="007C2AF3" w:rsidP="007C2AF3">
      <w:pPr>
        <w:pStyle w:val="ListParagraph"/>
        <w:widowControl w:val="0"/>
        <w:numPr>
          <w:ilvl w:val="1"/>
          <w:numId w:val="1"/>
        </w:numPr>
        <w:spacing w:before="120" w:after="120"/>
        <w:rPr>
          <w:color w:val="000000" w:themeColor="text1"/>
        </w:rPr>
      </w:pPr>
      <w:r w:rsidRPr="008579C7">
        <w:rPr>
          <w:color w:val="000000" w:themeColor="text1"/>
        </w:rPr>
        <w:t>Review of language for online classes in Schedule of Classes</w:t>
      </w:r>
    </w:p>
    <w:p w14:paraId="5E284841" w14:textId="77777777" w:rsidR="007C2AF3" w:rsidRDefault="007C2AF3" w:rsidP="007C2AF3">
      <w:pPr>
        <w:pStyle w:val="ListParagraph"/>
        <w:widowControl w:val="0"/>
        <w:numPr>
          <w:ilvl w:val="1"/>
          <w:numId w:val="1"/>
        </w:numPr>
        <w:spacing w:before="120" w:after="120"/>
        <w:rPr>
          <w:color w:val="000000" w:themeColor="text1"/>
        </w:rPr>
      </w:pPr>
      <w:r w:rsidRPr="008579C7">
        <w:rPr>
          <w:color w:val="000000" w:themeColor="text1"/>
        </w:rPr>
        <w:t>New Canvas Course configuration</w:t>
      </w:r>
    </w:p>
    <w:p w14:paraId="4A68BE7B" w14:textId="77777777" w:rsidR="007C2AF3" w:rsidRDefault="007C2AF3" w:rsidP="007C2AF3">
      <w:pPr>
        <w:pStyle w:val="ListParagraph"/>
        <w:widowControl w:val="0"/>
        <w:numPr>
          <w:ilvl w:val="1"/>
          <w:numId w:val="1"/>
        </w:numPr>
        <w:spacing w:before="120" w:after="120"/>
        <w:rPr>
          <w:color w:val="000000" w:themeColor="text1"/>
        </w:rPr>
      </w:pPr>
      <w:r>
        <w:rPr>
          <w:color w:val="000000" w:themeColor="text1"/>
        </w:rPr>
        <w:t>UDOIT project</w:t>
      </w:r>
    </w:p>
    <w:p w14:paraId="2F6043F6" w14:textId="77777777" w:rsidR="007C2AF3" w:rsidRPr="00FB2AD4" w:rsidRDefault="007C2AF3" w:rsidP="007C2AF3">
      <w:pPr>
        <w:pStyle w:val="ListParagraph"/>
        <w:widowControl w:val="0"/>
        <w:numPr>
          <w:ilvl w:val="1"/>
          <w:numId w:val="1"/>
        </w:numPr>
        <w:spacing w:before="120" w:after="120"/>
        <w:rPr>
          <w:color w:val="000000" w:themeColor="text1"/>
        </w:rPr>
      </w:pPr>
      <w:r>
        <w:rPr>
          <w:color w:val="000000" w:themeColor="text1"/>
        </w:rPr>
        <w:t>Master list of faculty approved to teach online/hybrid</w:t>
      </w:r>
    </w:p>
    <w:p w14:paraId="1B1BEE97" w14:textId="77777777" w:rsidR="007C2AF3" w:rsidRPr="007C2AF3" w:rsidRDefault="007C2AF3" w:rsidP="007C2AF3">
      <w:pPr>
        <w:pStyle w:val="ListParagraph"/>
        <w:widowControl w:val="0"/>
        <w:numPr>
          <w:ilvl w:val="0"/>
          <w:numId w:val="1"/>
        </w:numPr>
        <w:spacing w:before="120" w:after="120"/>
        <w:rPr>
          <w:color w:val="000000" w:themeColor="text1"/>
        </w:rPr>
      </w:pPr>
      <w:r w:rsidRPr="0032590C">
        <w:rPr>
          <w:color w:val="000000" w:themeColor="text1"/>
        </w:rPr>
        <w:t>Adjourn</w:t>
      </w:r>
      <w:r w:rsidR="007B485F">
        <w:rPr>
          <w:color w:val="000000" w:themeColor="text1"/>
        </w:rPr>
        <w:t xml:space="preserve"> </w:t>
      </w:r>
      <w:r w:rsidR="007B485F">
        <w:rPr>
          <w:color w:val="0017F0"/>
        </w:rPr>
        <w:t>Meeting was adjourned</w:t>
      </w:r>
      <w:r w:rsidR="00996E2D">
        <w:rPr>
          <w:color w:val="0017F0"/>
        </w:rPr>
        <w:t xml:space="preserve"> at</w:t>
      </w:r>
      <w:r w:rsidR="00A90859">
        <w:rPr>
          <w:color w:val="0017F0"/>
        </w:rPr>
        <w:t xml:space="preserve"> 4:00 pm.</w:t>
      </w:r>
    </w:p>
    <w:sectPr w:rsidR="007C2AF3" w:rsidRPr="007C2AF3" w:rsidSect="00C00E52">
      <w:footerReference w:type="default" r:id="rId1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12" w:author="Whitney Clay" w:date="2020-04-24T10:19:00Z" w:initials="WC">
    <w:p w14:paraId="2FD147A1" w14:textId="77777777" w:rsidR="00DE6CA3" w:rsidRDefault="00DE6CA3">
      <w:pPr>
        <w:pStyle w:val="CommentText"/>
      </w:pPr>
      <w:r>
        <w:rPr>
          <w:rStyle w:val="CommentReference"/>
        </w:rPr>
        <w:annotationRef/>
      </w:r>
      <w:r>
        <w:t>Deleted “having to deal with” so an admin doesn’t read these notes and determoine we’re being lazy about dealing with the server issue.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FD147A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FD147A1" w16cid:durableId="224D3BC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5FC9B6" w14:textId="77777777" w:rsidR="000535CA" w:rsidRDefault="000535CA" w:rsidP="00CE2BB9">
      <w:r>
        <w:separator/>
      </w:r>
    </w:p>
  </w:endnote>
  <w:endnote w:type="continuationSeparator" w:id="0">
    <w:p w14:paraId="0036D4DA" w14:textId="77777777" w:rsidR="000535CA" w:rsidRDefault="000535CA" w:rsidP="00CE2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53B88" w14:textId="48EF138F" w:rsidR="00661A1E" w:rsidRPr="00CE2BB9" w:rsidRDefault="00661A1E">
    <w:pPr>
      <w:pStyle w:val="Footer"/>
      <w:rPr>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1DC843" w14:textId="77777777" w:rsidR="000535CA" w:rsidRDefault="000535CA" w:rsidP="00CE2BB9">
      <w:r>
        <w:separator/>
      </w:r>
    </w:p>
  </w:footnote>
  <w:footnote w:type="continuationSeparator" w:id="0">
    <w:p w14:paraId="2E57D19C" w14:textId="77777777" w:rsidR="000535CA" w:rsidRDefault="000535CA" w:rsidP="00CE2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 w15:restartNumberingAfterBreak="0">
    <w:nsid w:val="39E12B80"/>
    <w:multiLevelType w:val="hybridMultilevel"/>
    <w:tmpl w:val="693A2C5C"/>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cs="Wingdings" w:hint="default"/>
      </w:rPr>
    </w:lvl>
    <w:lvl w:ilvl="3" w:tplc="04090001" w:tentative="1">
      <w:start w:val="1"/>
      <w:numFmt w:val="bullet"/>
      <w:lvlText w:val=""/>
      <w:lvlJc w:val="left"/>
      <w:pPr>
        <w:ind w:left="4320" w:hanging="360"/>
      </w:pPr>
      <w:rPr>
        <w:rFonts w:ascii="Symbol" w:hAnsi="Symbol" w:cs="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cs="Wingdings" w:hint="default"/>
      </w:rPr>
    </w:lvl>
    <w:lvl w:ilvl="6" w:tplc="04090001" w:tentative="1">
      <w:start w:val="1"/>
      <w:numFmt w:val="bullet"/>
      <w:lvlText w:val=""/>
      <w:lvlJc w:val="left"/>
      <w:pPr>
        <w:ind w:left="6480" w:hanging="360"/>
      </w:pPr>
      <w:rPr>
        <w:rFonts w:ascii="Symbol" w:hAnsi="Symbol" w:cs="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cs="Wingdings" w:hint="default"/>
      </w:rPr>
    </w:lvl>
  </w:abstractNum>
  <w:abstractNum w:abstractNumId="2" w15:restartNumberingAfterBreak="0">
    <w:nsid w:val="4C4F3346"/>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 w15:restartNumberingAfterBreak="0">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hitney Clay">
    <w15:presenceInfo w15:providerId="AD" w15:userId="S::whitney.clay@westvalley.edu::683d25f7-fdaf-4f7d-b6ad-d664880365ab"/>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AF3"/>
    <w:rsid w:val="000535CA"/>
    <w:rsid w:val="0008360B"/>
    <w:rsid w:val="0010631E"/>
    <w:rsid w:val="00130EC1"/>
    <w:rsid w:val="00160A09"/>
    <w:rsid w:val="001710A2"/>
    <w:rsid w:val="001717FA"/>
    <w:rsid w:val="00176BD4"/>
    <w:rsid w:val="001F4158"/>
    <w:rsid w:val="0023338F"/>
    <w:rsid w:val="002A2B10"/>
    <w:rsid w:val="0034474E"/>
    <w:rsid w:val="0042439D"/>
    <w:rsid w:val="004A1B8A"/>
    <w:rsid w:val="005142B6"/>
    <w:rsid w:val="00556D76"/>
    <w:rsid w:val="005E6CEA"/>
    <w:rsid w:val="00627747"/>
    <w:rsid w:val="00661595"/>
    <w:rsid w:val="00661A1E"/>
    <w:rsid w:val="007B485F"/>
    <w:rsid w:val="007C2AF3"/>
    <w:rsid w:val="007D2B8D"/>
    <w:rsid w:val="007E4904"/>
    <w:rsid w:val="00867836"/>
    <w:rsid w:val="00903B1B"/>
    <w:rsid w:val="00996E2D"/>
    <w:rsid w:val="00A90859"/>
    <w:rsid w:val="00AC710A"/>
    <w:rsid w:val="00BE62D7"/>
    <w:rsid w:val="00C00E52"/>
    <w:rsid w:val="00C45921"/>
    <w:rsid w:val="00C95A4A"/>
    <w:rsid w:val="00CC5906"/>
    <w:rsid w:val="00CE2BB9"/>
    <w:rsid w:val="00CF6D87"/>
    <w:rsid w:val="00D66658"/>
    <w:rsid w:val="00D66D5D"/>
    <w:rsid w:val="00DE6CA3"/>
    <w:rsid w:val="00E14C4E"/>
    <w:rsid w:val="00ED2474"/>
    <w:rsid w:val="00F276DE"/>
    <w:rsid w:val="00F726C3"/>
    <w:rsid w:val="00FF0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05E1F1"/>
  <w15:chartTrackingRefBased/>
  <w15:docId w15:val="{FDB245A2-B1C9-0D4A-97B0-351F5F292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C2AF3"/>
  </w:style>
  <w:style w:type="paragraph" w:styleId="Heading1">
    <w:name w:val="heading 1"/>
    <w:basedOn w:val="Normal"/>
    <w:next w:val="Normal"/>
    <w:link w:val="Heading1Char"/>
    <w:uiPriority w:val="9"/>
    <w:qFormat/>
    <w:rsid w:val="0042439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4A1B8A"/>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C2AF3"/>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7C2AF3"/>
    <w:rPr>
      <w:rFonts w:eastAsiaTheme="majorEastAsia" w:cstheme="majorBidi"/>
      <w:color w:val="0600FF"/>
      <w:spacing w:val="-10"/>
      <w:kern w:val="28"/>
      <w:sz w:val="28"/>
      <w:szCs w:val="56"/>
    </w:rPr>
  </w:style>
  <w:style w:type="paragraph" w:styleId="ListParagraph">
    <w:name w:val="List Paragraph"/>
    <w:basedOn w:val="Normal"/>
    <w:uiPriority w:val="34"/>
    <w:qFormat/>
    <w:rsid w:val="007C2AF3"/>
    <w:pPr>
      <w:ind w:left="720"/>
    </w:pPr>
  </w:style>
  <w:style w:type="paragraph" w:styleId="Header">
    <w:name w:val="header"/>
    <w:basedOn w:val="Normal"/>
    <w:link w:val="HeaderChar"/>
    <w:uiPriority w:val="99"/>
    <w:unhideWhenUsed/>
    <w:rsid w:val="00CE2BB9"/>
    <w:pPr>
      <w:tabs>
        <w:tab w:val="center" w:pos="4680"/>
        <w:tab w:val="right" w:pos="9360"/>
      </w:tabs>
    </w:pPr>
  </w:style>
  <w:style w:type="character" w:customStyle="1" w:styleId="HeaderChar">
    <w:name w:val="Header Char"/>
    <w:basedOn w:val="DefaultParagraphFont"/>
    <w:link w:val="Header"/>
    <w:uiPriority w:val="99"/>
    <w:rsid w:val="00CE2BB9"/>
  </w:style>
  <w:style w:type="paragraph" w:styleId="Footer">
    <w:name w:val="footer"/>
    <w:basedOn w:val="Normal"/>
    <w:link w:val="FooterChar"/>
    <w:uiPriority w:val="99"/>
    <w:unhideWhenUsed/>
    <w:rsid w:val="00CE2BB9"/>
    <w:pPr>
      <w:tabs>
        <w:tab w:val="center" w:pos="4680"/>
        <w:tab w:val="right" w:pos="9360"/>
      </w:tabs>
    </w:pPr>
  </w:style>
  <w:style w:type="character" w:customStyle="1" w:styleId="FooterChar">
    <w:name w:val="Footer Char"/>
    <w:basedOn w:val="DefaultParagraphFont"/>
    <w:link w:val="Footer"/>
    <w:uiPriority w:val="99"/>
    <w:rsid w:val="00CE2BB9"/>
  </w:style>
  <w:style w:type="paragraph" w:styleId="BalloonText">
    <w:name w:val="Balloon Text"/>
    <w:basedOn w:val="Normal"/>
    <w:link w:val="BalloonTextChar"/>
    <w:uiPriority w:val="99"/>
    <w:semiHidden/>
    <w:unhideWhenUsed/>
    <w:rsid w:val="00F276D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276DE"/>
    <w:rPr>
      <w:rFonts w:ascii="Times New Roman" w:hAnsi="Times New Roman" w:cs="Times New Roman"/>
      <w:sz w:val="18"/>
      <w:szCs w:val="18"/>
    </w:rPr>
  </w:style>
  <w:style w:type="character" w:customStyle="1" w:styleId="Heading3Char">
    <w:name w:val="Heading 3 Char"/>
    <w:basedOn w:val="DefaultParagraphFont"/>
    <w:link w:val="Heading3"/>
    <w:uiPriority w:val="9"/>
    <w:rsid w:val="004A1B8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A1B8A"/>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4A1B8A"/>
    <w:rPr>
      <w:b/>
      <w:bCs/>
    </w:rPr>
  </w:style>
  <w:style w:type="paragraph" w:customStyle="1" w:styleId="xmsonormal">
    <w:name w:val="x_msonormal"/>
    <w:basedOn w:val="Normal"/>
    <w:rsid w:val="004A1B8A"/>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ED2474"/>
    <w:rPr>
      <w:sz w:val="16"/>
      <w:szCs w:val="16"/>
    </w:rPr>
  </w:style>
  <w:style w:type="paragraph" w:styleId="CommentText">
    <w:name w:val="annotation text"/>
    <w:basedOn w:val="Normal"/>
    <w:link w:val="CommentTextChar"/>
    <w:uiPriority w:val="99"/>
    <w:semiHidden/>
    <w:unhideWhenUsed/>
    <w:rsid w:val="00ED2474"/>
    <w:rPr>
      <w:sz w:val="20"/>
      <w:szCs w:val="20"/>
    </w:rPr>
  </w:style>
  <w:style w:type="character" w:customStyle="1" w:styleId="CommentTextChar">
    <w:name w:val="Comment Text Char"/>
    <w:basedOn w:val="DefaultParagraphFont"/>
    <w:link w:val="CommentText"/>
    <w:uiPriority w:val="99"/>
    <w:semiHidden/>
    <w:rsid w:val="00ED2474"/>
    <w:rPr>
      <w:sz w:val="20"/>
      <w:szCs w:val="20"/>
    </w:rPr>
  </w:style>
  <w:style w:type="paragraph" w:styleId="CommentSubject">
    <w:name w:val="annotation subject"/>
    <w:basedOn w:val="CommentText"/>
    <w:next w:val="CommentText"/>
    <w:link w:val="CommentSubjectChar"/>
    <w:uiPriority w:val="99"/>
    <w:semiHidden/>
    <w:unhideWhenUsed/>
    <w:rsid w:val="00ED2474"/>
    <w:rPr>
      <w:b/>
      <w:bCs/>
    </w:rPr>
  </w:style>
  <w:style w:type="character" w:customStyle="1" w:styleId="CommentSubjectChar">
    <w:name w:val="Comment Subject Char"/>
    <w:basedOn w:val="CommentTextChar"/>
    <w:link w:val="CommentSubject"/>
    <w:uiPriority w:val="99"/>
    <w:semiHidden/>
    <w:rsid w:val="00ED2474"/>
    <w:rPr>
      <w:b/>
      <w:bCs/>
      <w:sz w:val="20"/>
      <w:szCs w:val="20"/>
    </w:rPr>
  </w:style>
  <w:style w:type="character" w:customStyle="1" w:styleId="Heading1Char">
    <w:name w:val="Heading 1 Char"/>
    <w:basedOn w:val="DefaultParagraphFont"/>
    <w:link w:val="Heading1"/>
    <w:uiPriority w:val="9"/>
    <w:rsid w:val="0042439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306034">
      <w:bodyDiv w:val="1"/>
      <w:marLeft w:val="0"/>
      <w:marRight w:val="0"/>
      <w:marTop w:val="0"/>
      <w:marBottom w:val="0"/>
      <w:divBdr>
        <w:top w:val="none" w:sz="0" w:space="0" w:color="auto"/>
        <w:left w:val="none" w:sz="0" w:space="0" w:color="auto"/>
        <w:bottom w:val="none" w:sz="0" w:space="0" w:color="auto"/>
        <w:right w:val="none" w:sz="0" w:space="0" w:color="auto"/>
      </w:divBdr>
    </w:div>
    <w:div w:id="1194079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3295</Words>
  <Characters>18783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Max Gault</cp:lastModifiedBy>
  <cp:revision>2</cp:revision>
  <cp:lastPrinted>2020-04-21T21:07:00Z</cp:lastPrinted>
  <dcterms:created xsi:type="dcterms:W3CDTF">2020-10-06T20:54:00Z</dcterms:created>
  <dcterms:modified xsi:type="dcterms:W3CDTF">2020-10-06T20:54:00Z</dcterms:modified>
</cp:coreProperties>
</file>