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7E897" w14:textId="5FF78406" w:rsidR="007C2AF3" w:rsidRPr="006F65AF" w:rsidRDefault="007C2AF3" w:rsidP="007C2AF3">
      <w:pPr>
        <w:pStyle w:val="Title"/>
        <w:rPr>
          <w:color w:val="000000" w:themeColor="text1"/>
          <w:sz w:val="24"/>
          <w:szCs w:val="24"/>
        </w:rPr>
      </w:pPr>
      <w:r w:rsidRPr="006F65AF">
        <w:rPr>
          <w:color w:val="000000" w:themeColor="text1"/>
          <w:sz w:val="24"/>
          <w:szCs w:val="24"/>
        </w:rPr>
        <w:t>Distance Education Committee</w:t>
      </w:r>
    </w:p>
    <w:p w14:paraId="3590BA04" w14:textId="724DB916" w:rsidR="006F65AF" w:rsidRPr="006F65AF" w:rsidRDefault="006F65AF" w:rsidP="006F65AF">
      <w:pPr>
        <w:rPr>
          <w:color w:val="000000" w:themeColor="text1"/>
        </w:rPr>
      </w:pPr>
      <w:r w:rsidRPr="006F65AF">
        <w:rPr>
          <w:color w:val="000000" w:themeColor="text1"/>
        </w:rPr>
        <w:t>Agenda</w:t>
      </w:r>
    </w:p>
    <w:p w14:paraId="1522DEF2" w14:textId="7EEA816B" w:rsidR="007C2AF3" w:rsidRPr="006F65AF" w:rsidRDefault="007C2AF3" w:rsidP="007C2AF3">
      <w:pPr>
        <w:rPr>
          <w:color w:val="000000" w:themeColor="text1"/>
        </w:rPr>
      </w:pPr>
      <w:r w:rsidRPr="006F65AF">
        <w:rPr>
          <w:color w:val="000000" w:themeColor="text1"/>
        </w:rPr>
        <w:t xml:space="preserve">Tuesday, </w:t>
      </w:r>
      <w:r w:rsidR="00EF50CE">
        <w:rPr>
          <w:color w:val="000000" w:themeColor="text1"/>
        </w:rPr>
        <w:t>September 15</w:t>
      </w:r>
      <w:r w:rsidRPr="006F65AF">
        <w:rPr>
          <w:color w:val="000000" w:themeColor="text1"/>
        </w:rPr>
        <w:t>, 20</w:t>
      </w:r>
      <w:r w:rsidR="00EF50CE">
        <w:rPr>
          <w:color w:val="000000" w:themeColor="text1"/>
        </w:rPr>
        <w:t>20</w:t>
      </w:r>
    </w:p>
    <w:p w14:paraId="75CFA794" w14:textId="77777777" w:rsidR="007C2AF3" w:rsidRPr="006F65AF" w:rsidRDefault="007C2AF3" w:rsidP="007C2AF3">
      <w:pPr>
        <w:rPr>
          <w:color w:val="000000" w:themeColor="text1"/>
        </w:rPr>
      </w:pPr>
      <w:r w:rsidRPr="006F65AF">
        <w:rPr>
          <w:color w:val="000000" w:themeColor="text1"/>
        </w:rPr>
        <w:t>Time:  2:15 – 3:45 </w:t>
      </w:r>
    </w:p>
    <w:p w14:paraId="17FEA217" w14:textId="77777777" w:rsidR="00627A9D" w:rsidRDefault="007C2AF3" w:rsidP="00627A9D">
      <w:pPr>
        <w:rPr>
          <w:color w:val="000000" w:themeColor="text1"/>
        </w:rPr>
      </w:pPr>
      <w:r w:rsidRPr="006F65AF">
        <w:rPr>
          <w:color w:val="000000" w:themeColor="text1"/>
        </w:rPr>
        <w:t>Location:  Zoo</w:t>
      </w:r>
      <w:r w:rsidR="00627A9D">
        <w:rPr>
          <w:color w:val="000000" w:themeColor="text1"/>
        </w:rPr>
        <w:t>m</w:t>
      </w:r>
    </w:p>
    <w:p w14:paraId="3AAC0724" w14:textId="6383E079" w:rsidR="00627A9D" w:rsidRPr="00627A9D" w:rsidRDefault="00090E54" w:rsidP="00627A9D">
      <w:pPr>
        <w:rPr>
          <w:rFonts w:ascii="Times New Roman" w:eastAsia="Times New Roman" w:hAnsi="Times New Roman" w:cs="Times New Roman"/>
        </w:rPr>
      </w:pPr>
      <w:hyperlink r:id="rId7" w:history="1">
        <w:r w:rsidR="00627A9D" w:rsidRPr="001F5E7F">
          <w:rPr>
            <w:rStyle w:val="Hyperlink"/>
            <w:rFonts w:ascii="Helvetica" w:eastAsia="Times New Roman" w:hAnsi="Helvetica" w:cs="Times New Roman"/>
            <w:sz w:val="21"/>
            <w:szCs w:val="21"/>
            <w:shd w:val="clear" w:color="auto" w:fill="FFFFFF"/>
          </w:rPr>
          <w:t>https://zoom.us/j/99853494850?pwd=SXJOOUZ2RURoUEJFUWExYTV3dmswdz09</w:t>
        </w:r>
      </w:hyperlink>
    </w:p>
    <w:p w14:paraId="3A5CC56A" w14:textId="749AC977" w:rsidR="007C2AF3" w:rsidRPr="006F65AF" w:rsidRDefault="007C2AF3" w:rsidP="007C2AF3">
      <w:pPr>
        <w:rPr>
          <w:color w:val="000000" w:themeColor="text1"/>
        </w:rPr>
      </w:pPr>
    </w:p>
    <w:p w14:paraId="140E35AC" w14:textId="77777777" w:rsidR="00661A1E" w:rsidRPr="006F65AF" w:rsidRDefault="00661A1E">
      <w:pPr>
        <w:rPr>
          <w:color w:val="000000" w:themeColor="text1"/>
        </w:rPr>
      </w:pPr>
    </w:p>
    <w:p w14:paraId="002DC9E0" w14:textId="352A1477" w:rsidR="007C2AF3" w:rsidRPr="006F65AF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Call to order </w:t>
      </w:r>
    </w:p>
    <w:p w14:paraId="77A6474D" w14:textId="2A5FF0F9" w:rsidR="007C2AF3" w:rsidRPr="006F65AF" w:rsidRDefault="007C2AF3" w:rsidP="001710A2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agenda </w:t>
      </w:r>
    </w:p>
    <w:p w14:paraId="410A4644" w14:textId="5F8BAC29" w:rsidR="007C2AF3" w:rsidRPr="006F65AF" w:rsidRDefault="007C2AF3" w:rsidP="001710A2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notes to DE Comm </w:t>
      </w:r>
      <w:r w:rsidR="00EF50CE">
        <w:rPr>
          <w:color w:val="000000" w:themeColor="text1"/>
        </w:rPr>
        <w:t>May 5</w:t>
      </w:r>
      <w:r w:rsidRPr="006F65AF">
        <w:rPr>
          <w:color w:val="000000" w:themeColor="text1"/>
        </w:rPr>
        <w:t xml:space="preserve"> mtg </w:t>
      </w:r>
    </w:p>
    <w:p w14:paraId="42367924" w14:textId="77777777" w:rsidR="007C2AF3" w:rsidRPr="006F65AF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Announcements &amp; information </w:t>
      </w:r>
    </w:p>
    <w:p w14:paraId="285DAFF0" w14:textId="59FED234" w:rsidR="007C2AF3" w:rsidRPr="006F65AF" w:rsidRDefault="007C2AF3" w:rsidP="006F65AF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Academic Senate update (Kea/Clay) </w:t>
      </w:r>
      <w:del w:id="0" w:author="Whitney Clay" w:date="2020-04-24T09:28:00Z">
        <w:r w:rsidR="001710A2" w:rsidRPr="006F65AF" w:rsidDel="00CC5906">
          <w:rPr>
            <w:color w:val="000000" w:themeColor="text1"/>
          </w:rPr>
          <w:delText>Kea plans to move this forward at next Academic Senate meeting and is seeking a decision from DE Committee on a motion for support</w:delText>
        </w:r>
        <w:r w:rsidR="004A1B8A" w:rsidRPr="006F65AF" w:rsidDel="00CC5906">
          <w:rPr>
            <w:color w:val="000000" w:themeColor="text1"/>
          </w:rPr>
          <w:delText xml:space="preserve"> later in this meeting.</w:delText>
        </w:r>
        <w:r w:rsidR="00AC710A" w:rsidRPr="006F65AF" w:rsidDel="00CC5906">
          <w:rPr>
            <w:color w:val="000000" w:themeColor="text1"/>
          </w:rPr>
          <w:delText xml:space="preserve"> It appears that several of the recommendations made in the report have already been implemented in dealing with the shelter-in-place situation.</w:delText>
        </w:r>
      </w:del>
    </w:p>
    <w:p w14:paraId="49CD86DE" w14:textId="1FD2F7A6" w:rsidR="004A1B8A" w:rsidRPr="006F65AF" w:rsidRDefault="007C2AF3" w:rsidP="006F65AF">
      <w:pPr>
        <w:pStyle w:val="ListParagraph"/>
        <w:numPr>
          <w:ilvl w:val="1"/>
          <w:numId w:val="1"/>
        </w:numPr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Canvas update (Gault) </w:t>
      </w:r>
    </w:p>
    <w:p w14:paraId="2856A1C4" w14:textId="7B735E36" w:rsidR="00F726C3" w:rsidRPr="006F65AF" w:rsidRDefault="007C2AF3" w:rsidP="006F65AF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Curriculum Comm update (Clay) </w:t>
      </w:r>
    </w:p>
    <w:p w14:paraId="79FFD540" w14:textId="043FC306" w:rsidR="00E14C4E" w:rsidRPr="006F65AF" w:rsidRDefault="00EF50CE" w:rsidP="006F65AF">
      <w:pPr>
        <w:pStyle w:val="ListParagraph"/>
        <w:numPr>
          <w:ilvl w:val="1"/>
          <w:numId w:val="1"/>
        </w:numPr>
        <w:ind w:left="1440" w:hanging="720"/>
        <w:rPr>
          <w:color w:val="000000" w:themeColor="text1"/>
        </w:rPr>
      </w:pPr>
      <w:r>
        <w:rPr>
          <w:color w:val="000000" w:themeColor="text1"/>
        </w:rPr>
        <w:t>Update on</w:t>
      </w:r>
      <w:r w:rsidR="007C2AF3" w:rsidRPr="006F65AF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use of </w:t>
      </w:r>
      <w:r w:rsidR="007C2AF3" w:rsidRPr="006F65AF">
        <w:rPr>
          <w:color w:val="000000" w:themeColor="text1"/>
        </w:rPr>
        <w:t>Cranium Café (</w:t>
      </w:r>
      <w:proofErr w:type="spellStart"/>
      <w:r w:rsidR="007C2AF3" w:rsidRPr="006F65AF">
        <w:rPr>
          <w:color w:val="000000" w:themeColor="text1"/>
        </w:rPr>
        <w:t>Keh</w:t>
      </w:r>
      <w:proofErr w:type="spellEnd"/>
      <w:r w:rsidR="007C2AF3" w:rsidRPr="006F65AF">
        <w:rPr>
          <w:color w:val="000000" w:themeColor="text1"/>
        </w:rPr>
        <w:t xml:space="preserve">/Clay) </w:t>
      </w:r>
    </w:p>
    <w:p w14:paraId="070B6691" w14:textId="7E094352" w:rsidR="00EF50CE" w:rsidRPr="006F65AF" w:rsidRDefault="00EF50CE" w:rsidP="00EF50CE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proofErr w:type="spellStart"/>
      <w:r>
        <w:rPr>
          <w:color w:val="000000" w:themeColor="text1"/>
        </w:rPr>
        <w:t>Followup</w:t>
      </w:r>
      <w:proofErr w:type="spellEnd"/>
      <w:r>
        <w:rPr>
          <w:color w:val="000000" w:themeColor="text1"/>
        </w:rPr>
        <w:t xml:space="preserve"> re: r</w:t>
      </w:r>
      <w:r w:rsidRPr="006F65AF">
        <w:rPr>
          <w:color w:val="000000" w:themeColor="text1"/>
        </w:rPr>
        <w:t xml:space="preserve">ecommendation on @ONE courses </w:t>
      </w:r>
      <w:r>
        <w:rPr>
          <w:color w:val="000000" w:themeColor="text1"/>
        </w:rPr>
        <w:t xml:space="preserve">being allowed </w:t>
      </w:r>
      <w:r w:rsidRPr="006F65AF">
        <w:rPr>
          <w:color w:val="000000" w:themeColor="text1"/>
        </w:rPr>
        <w:t xml:space="preserve">for PG&amp;D credit </w:t>
      </w:r>
      <w:r>
        <w:rPr>
          <w:color w:val="000000" w:themeColor="text1"/>
        </w:rPr>
        <w:t>(Kea)</w:t>
      </w:r>
    </w:p>
    <w:p w14:paraId="590A77C1" w14:textId="1F17BB5D" w:rsidR="00EF50CE" w:rsidRDefault="00EF50CE" w:rsidP="00EF50CE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Update re: c</w:t>
      </w:r>
      <w:r w:rsidRPr="006F65AF">
        <w:rPr>
          <w:color w:val="000000" w:themeColor="text1"/>
        </w:rPr>
        <w:t>losed captioning</w:t>
      </w:r>
      <w:r>
        <w:rPr>
          <w:color w:val="000000" w:themeColor="text1"/>
        </w:rPr>
        <w:t xml:space="preserve"> &amp; </w:t>
      </w:r>
      <w:proofErr w:type="spellStart"/>
      <w:r>
        <w:rPr>
          <w:color w:val="000000" w:themeColor="text1"/>
        </w:rPr>
        <w:t>Panopto</w:t>
      </w:r>
      <w:proofErr w:type="spellEnd"/>
      <w:r w:rsidRPr="006F65AF">
        <w:rPr>
          <w:color w:val="000000" w:themeColor="text1"/>
        </w:rPr>
        <w:t xml:space="preserve"> </w:t>
      </w:r>
      <w:r>
        <w:rPr>
          <w:color w:val="000000" w:themeColor="text1"/>
        </w:rPr>
        <w:t>(Miller/Jackson)</w:t>
      </w:r>
    </w:p>
    <w:p w14:paraId="6C7BA271" w14:textId="3BE99C03" w:rsidR="00EF50CE" w:rsidRDefault="00EF50CE" w:rsidP="00EF50CE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Update on </w:t>
      </w:r>
      <w:r w:rsidRPr="006F65AF">
        <w:rPr>
          <w:color w:val="000000" w:themeColor="text1"/>
        </w:rPr>
        <w:t xml:space="preserve">DE Toolbox </w:t>
      </w:r>
      <w:r>
        <w:rPr>
          <w:color w:val="000000" w:themeColor="text1"/>
        </w:rPr>
        <w:t>&amp; apps available (Clay)</w:t>
      </w:r>
    </w:p>
    <w:p w14:paraId="0C12F509" w14:textId="22E21DC8" w:rsidR="00EF50CE" w:rsidRDefault="00EF50CE" w:rsidP="00EF50CE">
      <w:pPr>
        <w:pStyle w:val="ListParagraph"/>
        <w:widowControl w:val="0"/>
        <w:numPr>
          <w:ilvl w:val="2"/>
          <w:numId w:val="1"/>
        </w:numPr>
        <w:spacing w:before="120" w:after="120"/>
        <w:rPr>
          <w:color w:val="000000" w:themeColor="text1"/>
        </w:rPr>
      </w:pPr>
      <w:r>
        <w:rPr>
          <w:color w:val="000000" w:themeColor="text1"/>
        </w:rPr>
        <w:t>Camtasia/SnagIt</w:t>
      </w:r>
    </w:p>
    <w:p w14:paraId="579D3A13" w14:textId="218F3F2C" w:rsidR="00EF50CE" w:rsidRDefault="00EF50CE" w:rsidP="00EF50CE">
      <w:pPr>
        <w:pStyle w:val="ListParagraph"/>
        <w:widowControl w:val="0"/>
        <w:numPr>
          <w:ilvl w:val="2"/>
          <w:numId w:val="1"/>
        </w:numPr>
        <w:spacing w:before="120" w:after="120"/>
        <w:rPr>
          <w:color w:val="000000" w:themeColor="text1"/>
        </w:rPr>
      </w:pPr>
      <w:r>
        <w:rPr>
          <w:color w:val="000000" w:themeColor="text1"/>
        </w:rPr>
        <w:t>Adobe Creative Cloud</w:t>
      </w:r>
    </w:p>
    <w:p w14:paraId="0F774684" w14:textId="3810C5DE" w:rsidR="00EF50CE" w:rsidRDefault="00EF50CE" w:rsidP="00EF50CE">
      <w:pPr>
        <w:pStyle w:val="ListParagraph"/>
        <w:widowControl w:val="0"/>
        <w:numPr>
          <w:ilvl w:val="2"/>
          <w:numId w:val="1"/>
        </w:numPr>
        <w:spacing w:before="120" w:after="120"/>
        <w:rPr>
          <w:color w:val="000000" w:themeColor="text1"/>
        </w:rPr>
      </w:pPr>
      <w:r>
        <w:rPr>
          <w:color w:val="000000" w:themeColor="text1"/>
        </w:rPr>
        <w:t>Microsoft Suite</w:t>
      </w:r>
    </w:p>
    <w:p w14:paraId="20A2A715" w14:textId="79140A5F" w:rsidR="00EF50CE" w:rsidRPr="00EF50CE" w:rsidRDefault="00EF50CE" w:rsidP="00EF50CE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Online CTE Pathways Grant project update (Kea/Clay/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</w:p>
    <w:p w14:paraId="08CA38CB" w14:textId="02D61F23" w:rsidR="007C2AF3" w:rsidRPr="006F65AF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Other </w:t>
      </w:r>
    </w:p>
    <w:p w14:paraId="50F16F21" w14:textId="77777777" w:rsidR="007C2AF3" w:rsidRPr="006F65AF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DE projects </w:t>
      </w:r>
    </w:p>
    <w:p w14:paraId="50A0EE38" w14:textId="10DEE7EF" w:rsidR="00EF50CE" w:rsidRDefault="00EF50CE" w:rsidP="00EF50CE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DE Program workshops &amp; trainings (Clay/Kea) </w:t>
      </w:r>
    </w:p>
    <w:p w14:paraId="52747465" w14:textId="60DAFE30" w:rsidR="00EF50CE" w:rsidRDefault="00EF50CE" w:rsidP="00EF50CE">
      <w:pPr>
        <w:pStyle w:val="ListParagraph"/>
        <w:widowControl w:val="0"/>
        <w:numPr>
          <w:ilvl w:val="2"/>
          <w:numId w:val="1"/>
        </w:numPr>
        <w:spacing w:before="120" w:after="120"/>
        <w:rPr>
          <w:color w:val="000000" w:themeColor="text1"/>
        </w:rPr>
      </w:pPr>
      <w:r>
        <w:rPr>
          <w:color w:val="000000" w:themeColor="text1"/>
        </w:rPr>
        <w:t>WVC Online Academy</w:t>
      </w:r>
    </w:p>
    <w:p w14:paraId="4C566715" w14:textId="3163C8F3" w:rsidR="00EF50CE" w:rsidRDefault="00EF50CE" w:rsidP="00EF50CE">
      <w:pPr>
        <w:pStyle w:val="ListParagraph"/>
        <w:widowControl w:val="0"/>
        <w:numPr>
          <w:ilvl w:val="2"/>
          <w:numId w:val="1"/>
        </w:numPr>
        <w:spacing w:before="120" w:after="120"/>
        <w:rPr>
          <w:color w:val="000000" w:themeColor="text1"/>
        </w:rPr>
      </w:pPr>
      <w:r>
        <w:rPr>
          <w:color w:val="000000" w:themeColor="text1"/>
        </w:rPr>
        <w:t>Friday WOW! (WVC Online workshops)</w:t>
      </w:r>
    </w:p>
    <w:p w14:paraId="65923D65" w14:textId="77777777" w:rsidR="00EF50CE" w:rsidRDefault="00EF50CE" w:rsidP="00EF50CE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Master list of faculty approved to teach online/hybrid</w:t>
      </w:r>
      <w:r>
        <w:rPr>
          <w:color w:val="000000" w:themeColor="text1"/>
        </w:rPr>
        <w:t xml:space="preserve"> (Kea/</w:t>
      </w:r>
      <w:proofErr w:type="spellStart"/>
      <w:r>
        <w:rPr>
          <w:color w:val="000000" w:themeColor="text1"/>
        </w:rPr>
        <w:t>Gamba</w:t>
      </w:r>
      <w:proofErr w:type="spellEnd"/>
      <w:r>
        <w:rPr>
          <w:color w:val="000000" w:themeColor="text1"/>
        </w:rPr>
        <w:t>)</w:t>
      </w:r>
      <w:r w:rsidRPr="00EF50CE">
        <w:rPr>
          <w:color w:val="000000" w:themeColor="text1"/>
        </w:rPr>
        <w:t xml:space="preserve"> </w:t>
      </w:r>
    </w:p>
    <w:p w14:paraId="5C20E9B8" w14:textId="24CA0A34" w:rsidR="00EF50CE" w:rsidRPr="00EF50CE" w:rsidRDefault="00EF50CE" w:rsidP="00EF50CE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Board Policy &amp; Administrative Procedures on Distance Education: BP 4105 (non-existent) and AP 4105 (“in progress”) </w:t>
      </w:r>
    </w:p>
    <w:p w14:paraId="2CC632E8" w14:textId="77777777" w:rsidR="007C2AF3" w:rsidRPr="006F65AF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Future agenda items </w:t>
      </w:r>
    </w:p>
    <w:p w14:paraId="3A972264" w14:textId="77777777" w:rsidR="00EF50CE" w:rsidRPr="006F65AF" w:rsidRDefault="00EF50CE" w:rsidP="00EF50CE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WVC Application to OEI Consortium update (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  <w:del w:id="1" w:author="Whitney Clay" w:date="2020-04-24T09:53:00Z">
        <w:r w:rsidRPr="006F65AF" w:rsidDel="00D66658">
          <w:rPr>
            <w:color w:val="000000" w:themeColor="text1"/>
          </w:rPr>
          <w:delText xml:space="preserve">Much </w:delText>
        </w:r>
      </w:del>
    </w:p>
    <w:p w14:paraId="4A9BAE92" w14:textId="6B753D21" w:rsidR="007C2AF3" w:rsidRPr="006F65AF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lastRenderedPageBreak/>
        <w:t>Demonstration of Ally accessibility checker (Kea/Clay)</w:t>
      </w:r>
    </w:p>
    <w:p w14:paraId="5184EB08" w14:textId="77777777" w:rsidR="007C2AF3" w:rsidRPr="006F65AF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ADA/Accessibility issues re: publisher materials </w:t>
      </w:r>
    </w:p>
    <w:p w14:paraId="00768711" w14:textId="77777777" w:rsidR="007C2AF3" w:rsidRPr="006F65AF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Review of language for online classes in Schedule of Classes</w:t>
      </w:r>
    </w:p>
    <w:p w14:paraId="4A68BE7B" w14:textId="77777777" w:rsidR="007C2AF3" w:rsidRPr="006F65AF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UDOIT project</w:t>
      </w:r>
    </w:p>
    <w:p w14:paraId="1B1BEE97" w14:textId="647AFE06" w:rsidR="007C2AF3" w:rsidRPr="006F65AF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Adjourn</w:t>
      </w:r>
      <w:r w:rsidR="007B485F" w:rsidRPr="006F65AF">
        <w:rPr>
          <w:color w:val="000000" w:themeColor="text1"/>
        </w:rPr>
        <w:t xml:space="preserve"> </w:t>
      </w:r>
    </w:p>
    <w:sectPr w:rsidR="007C2AF3" w:rsidRPr="006F65AF" w:rsidSect="00C00E5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35BC69" w14:textId="77777777" w:rsidR="00090E54" w:rsidRDefault="00090E54" w:rsidP="00CE2BB9">
      <w:r>
        <w:separator/>
      </w:r>
    </w:p>
  </w:endnote>
  <w:endnote w:type="continuationSeparator" w:id="0">
    <w:p w14:paraId="5574CFD2" w14:textId="77777777" w:rsidR="00090E54" w:rsidRDefault="00090E54" w:rsidP="00CE2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553B88" w14:textId="1CFBF121" w:rsidR="00661A1E" w:rsidRPr="00CE2BB9" w:rsidRDefault="00661A1E">
    <w:pPr>
      <w:pStyle w:val="Footer"/>
      <w:rPr>
        <w:i/>
        <w:iCs/>
        <w:sz w:val="20"/>
        <w:szCs w:val="20"/>
      </w:rPr>
    </w:pPr>
    <w:bookmarkStart w:id="2" w:name="_GoBack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C51FFF" w14:textId="77777777" w:rsidR="00090E54" w:rsidRDefault="00090E54" w:rsidP="00CE2BB9">
      <w:r>
        <w:separator/>
      </w:r>
    </w:p>
  </w:footnote>
  <w:footnote w:type="continuationSeparator" w:id="0">
    <w:p w14:paraId="0271CCF3" w14:textId="77777777" w:rsidR="00090E54" w:rsidRDefault="00090E54" w:rsidP="00CE2B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4552B"/>
    <w:multiLevelType w:val="multilevel"/>
    <w:tmpl w:val="579EB7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E12B80"/>
    <w:multiLevelType w:val="hybridMultilevel"/>
    <w:tmpl w:val="693A2C5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C4F3346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76630DA1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Whitney Clay">
    <w15:presenceInfo w15:providerId="AD" w15:userId="S::whitney.clay@westvalley.edu::683d25f7-fdaf-4f7d-b6ad-d664880365a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AF3"/>
    <w:rsid w:val="00014976"/>
    <w:rsid w:val="0008360B"/>
    <w:rsid w:val="00090E54"/>
    <w:rsid w:val="0010631E"/>
    <w:rsid w:val="00130EC1"/>
    <w:rsid w:val="001710A2"/>
    <w:rsid w:val="001717FA"/>
    <w:rsid w:val="001F4158"/>
    <w:rsid w:val="0023338F"/>
    <w:rsid w:val="0028088B"/>
    <w:rsid w:val="002A2B10"/>
    <w:rsid w:val="0034474E"/>
    <w:rsid w:val="003857EF"/>
    <w:rsid w:val="004A1B8A"/>
    <w:rsid w:val="005142B6"/>
    <w:rsid w:val="005506DD"/>
    <w:rsid w:val="00556D76"/>
    <w:rsid w:val="005E6CEA"/>
    <w:rsid w:val="00627747"/>
    <w:rsid w:val="00627A9D"/>
    <w:rsid w:val="00661595"/>
    <w:rsid w:val="00661A1E"/>
    <w:rsid w:val="006F65AF"/>
    <w:rsid w:val="007B485F"/>
    <w:rsid w:val="007C2AF3"/>
    <w:rsid w:val="007D2B8D"/>
    <w:rsid w:val="007E4904"/>
    <w:rsid w:val="008012FD"/>
    <w:rsid w:val="00867836"/>
    <w:rsid w:val="00996E2D"/>
    <w:rsid w:val="00A90859"/>
    <w:rsid w:val="00AC710A"/>
    <w:rsid w:val="00C00E52"/>
    <w:rsid w:val="00C609E6"/>
    <w:rsid w:val="00C95A4A"/>
    <w:rsid w:val="00C97EE5"/>
    <w:rsid w:val="00CC5906"/>
    <w:rsid w:val="00CE2BB9"/>
    <w:rsid w:val="00CF6D87"/>
    <w:rsid w:val="00D66658"/>
    <w:rsid w:val="00D66D5D"/>
    <w:rsid w:val="00DE6CA3"/>
    <w:rsid w:val="00E14C4E"/>
    <w:rsid w:val="00E47C97"/>
    <w:rsid w:val="00ED2474"/>
    <w:rsid w:val="00EF50CE"/>
    <w:rsid w:val="00F276DE"/>
    <w:rsid w:val="00F34521"/>
    <w:rsid w:val="00F726C3"/>
    <w:rsid w:val="00FF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05E1F1"/>
  <w15:chartTrackingRefBased/>
  <w15:docId w15:val="{FDB245A2-B1C9-0D4A-97B0-351F5F292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C2AF3"/>
  </w:style>
  <w:style w:type="paragraph" w:styleId="Heading3">
    <w:name w:val="heading 3"/>
    <w:basedOn w:val="Normal"/>
    <w:link w:val="Heading3Char"/>
    <w:uiPriority w:val="9"/>
    <w:qFormat/>
    <w:rsid w:val="004A1B8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C2AF3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2AF3"/>
    <w:rPr>
      <w:rFonts w:eastAsiaTheme="majorEastAsia" w:cstheme="majorBidi"/>
      <w:color w:val="0600FF"/>
      <w:spacing w:val="-10"/>
      <w:kern w:val="28"/>
      <w:sz w:val="28"/>
      <w:szCs w:val="56"/>
    </w:rPr>
  </w:style>
  <w:style w:type="paragraph" w:styleId="ListParagraph">
    <w:name w:val="List Paragraph"/>
    <w:basedOn w:val="Normal"/>
    <w:uiPriority w:val="34"/>
    <w:qFormat/>
    <w:rsid w:val="007C2AF3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CE2B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2BB9"/>
  </w:style>
  <w:style w:type="paragraph" w:styleId="Footer">
    <w:name w:val="footer"/>
    <w:basedOn w:val="Normal"/>
    <w:link w:val="FooterChar"/>
    <w:uiPriority w:val="99"/>
    <w:unhideWhenUsed/>
    <w:rsid w:val="00CE2B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2BB9"/>
  </w:style>
  <w:style w:type="paragraph" w:styleId="BalloonText">
    <w:name w:val="Balloon Text"/>
    <w:basedOn w:val="Normal"/>
    <w:link w:val="BalloonTextChar"/>
    <w:uiPriority w:val="99"/>
    <w:semiHidden/>
    <w:unhideWhenUsed/>
    <w:rsid w:val="00F276D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6DE"/>
    <w:rPr>
      <w:rFonts w:ascii="Times New Roman" w:hAnsi="Times New Roman" w:cs="Times New Roman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4A1B8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A1B8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4A1B8A"/>
    <w:rPr>
      <w:b/>
      <w:bCs/>
    </w:rPr>
  </w:style>
  <w:style w:type="paragraph" w:customStyle="1" w:styleId="xmsonormal">
    <w:name w:val="x_msonormal"/>
    <w:basedOn w:val="Normal"/>
    <w:rsid w:val="004A1B8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ED24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24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24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24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247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27A9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627A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30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zoom.us/j/99853494850?pwd=SXJOOUZ2RURoUEJFUWExYTV3dmswdz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Max Gault</cp:lastModifiedBy>
  <cp:revision>3</cp:revision>
  <cp:lastPrinted>2020-04-21T21:07:00Z</cp:lastPrinted>
  <dcterms:created xsi:type="dcterms:W3CDTF">2020-09-08T22:15:00Z</dcterms:created>
  <dcterms:modified xsi:type="dcterms:W3CDTF">2020-09-15T20:36:00Z</dcterms:modified>
</cp:coreProperties>
</file>