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8A9C6F" w14:textId="77777777" w:rsidR="00194228" w:rsidRPr="006F65AF" w:rsidRDefault="00194228" w:rsidP="00194228">
      <w:pPr>
        <w:pStyle w:val="Title"/>
        <w:rPr>
          <w:color w:val="000000" w:themeColor="text1"/>
          <w:sz w:val="24"/>
          <w:szCs w:val="24"/>
        </w:rPr>
      </w:pPr>
      <w:r w:rsidRPr="006F65AF">
        <w:rPr>
          <w:color w:val="000000" w:themeColor="text1"/>
          <w:sz w:val="24"/>
          <w:szCs w:val="24"/>
        </w:rPr>
        <w:t>Distance Education Committee</w:t>
      </w:r>
    </w:p>
    <w:p w14:paraId="249FF7D6" w14:textId="07AC2490" w:rsidR="00194228" w:rsidRPr="00571FF7" w:rsidRDefault="00571FF7" w:rsidP="00194228">
      <w:pPr>
        <w:rPr>
          <w:color w:val="000000" w:themeColor="text1"/>
        </w:rPr>
      </w:pPr>
      <w:r w:rsidRPr="00571FF7">
        <w:rPr>
          <w:color w:val="000000" w:themeColor="text1"/>
        </w:rPr>
        <w:t>Agenda</w:t>
      </w:r>
    </w:p>
    <w:p w14:paraId="27F39859" w14:textId="5EA3582F" w:rsidR="00194228" w:rsidRPr="006F65AF" w:rsidRDefault="00194228" w:rsidP="00194228">
      <w:pPr>
        <w:rPr>
          <w:color w:val="000000" w:themeColor="text1"/>
        </w:rPr>
      </w:pPr>
      <w:r w:rsidRPr="006F65AF">
        <w:rPr>
          <w:color w:val="000000" w:themeColor="text1"/>
        </w:rPr>
        <w:t xml:space="preserve">Tuesday, </w:t>
      </w:r>
      <w:r>
        <w:rPr>
          <w:color w:val="000000" w:themeColor="text1"/>
        </w:rPr>
        <w:t xml:space="preserve">October </w:t>
      </w:r>
      <w:r w:rsidR="00413835">
        <w:rPr>
          <w:color w:val="000000" w:themeColor="text1"/>
        </w:rPr>
        <w:t>20</w:t>
      </w:r>
      <w:r w:rsidRPr="006F65AF">
        <w:rPr>
          <w:color w:val="000000" w:themeColor="text1"/>
        </w:rPr>
        <w:t>, 20</w:t>
      </w:r>
      <w:r>
        <w:rPr>
          <w:color w:val="000000" w:themeColor="text1"/>
        </w:rPr>
        <w:t>20</w:t>
      </w:r>
    </w:p>
    <w:p w14:paraId="47284C5F" w14:textId="77777777" w:rsidR="00194228" w:rsidRPr="006F65AF" w:rsidRDefault="00194228" w:rsidP="00194228">
      <w:pPr>
        <w:rPr>
          <w:color w:val="000000" w:themeColor="text1"/>
        </w:rPr>
      </w:pPr>
      <w:r w:rsidRPr="006F65AF">
        <w:rPr>
          <w:color w:val="000000" w:themeColor="text1"/>
        </w:rPr>
        <w:t>Time:  2:15 – 3:45 </w:t>
      </w:r>
    </w:p>
    <w:p w14:paraId="7006C1A2" w14:textId="77777777" w:rsidR="00194228" w:rsidRDefault="00194228" w:rsidP="00194228">
      <w:pPr>
        <w:rPr>
          <w:color w:val="000000" w:themeColor="text1"/>
        </w:rPr>
      </w:pPr>
      <w:r w:rsidRPr="006F65AF">
        <w:rPr>
          <w:color w:val="000000" w:themeColor="text1"/>
        </w:rPr>
        <w:t>Location:  Zoo</w:t>
      </w:r>
      <w:r>
        <w:rPr>
          <w:color w:val="000000" w:themeColor="text1"/>
        </w:rPr>
        <w:t>m</w:t>
      </w:r>
    </w:p>
    <w:p w14:paraId="4E3F5DFC" w14:textId="77777777" w:rsidR="00194228" w:rsidRPr="00627A9D" w:rsidRDefault="00454A82" w:rsidP="00194228">
      <w:pPr>
        <w:rPr>
          <w:rFonts w:ascii="Times New Roman" w:eastAsia="Times New Roman" w:hAnsi="Times New Roman" w:cs="Times New Roman"/>
        </w:rPr>
      </w:pPr>
      <w:hyperlink r:id="rId7" w:history="1">
        <w:r w:rsidR="00194228" w:rsidRPr="001F5E7F">
          <w:rPr>
            <w:rStyle w:val="Hyperlink"/>
            <w:rFonts w:ascii="Helvetica" w:eastAsia="Times New Roman" w:hAnsi="Helvetica" w:cs="Times New Roman"/>
            <w:sz w:val="21"/>
            <w:szCs w:val="21"/>
            <w:shd w:val="clear" w:color="auto" w:fill="FFFFFF"/>
          </w:rPr>
          <w:t>https://zoom.us/j/99853494850?pwd=SXJOOUZ2RURoUEJFUWExYTV3dmswdz09</w:t>
        </w:r>
      </w:hyperlink>
    </w:p>
    <w:p w14:paraId="70056961" w14:textId="77777777" w:rsidR="00194228" w:rsidRPr="006F65AF" w:rsidRDefault="00194228" w:rsidP="00194228">
      <w:pPr>
        <w:rPr>
          <w:color w:val="000000" w:themeColor="text1"/>
        </w:rPr>
      </w:pPr>
    </w:p>
    <w:p w14:paraId="1AA8B077" w14:textId="7346F49F" w:rsidR="00194228" w:rsidRPr="00987815" w:rsidRDefault="00194228" w:rsidP="00194228">
      <w:pPr>
        <w:pStyle w:val="ListParagraph"/>
        <w:widowControl w:val="0"/>
        <w:numPr>
          <w:ilvl w:val="0"/>
          <w:numId w:val="1"/>
        </w:numPr>
        <w:spacing w:before="120" w:after="120"/>
        <w:ind w:left="720" w:hanging="720"/>
        <w:rPr>
          <w:color w:val="000000" w:themeColor="text1"/>
        </w:rPr>
      </w:pPr>
      <w:r w:rsidRPr="006F65AF">
        <w:rPr>
          <w:color w:val="000000" w:themeColor="text1"/>
        </w:rPr>
        <w:t xml:space="preserve">Call to order </w:t>
      </w:r>
    </w:p>
    <w:p w14:paraId="54869361" w14:textId="071A5C66" w:rsidR="00194228" w:rsidRPr="006F65AF" w:rsidRDefault="00194228" w:rsidP="00194228">
      <w:pPr>
        <w:pStyle w:val="ListParagraph"/>
        <w:widowControl w:val="0"/>
        <w:numPr>
          <w:ilvl w:val="0"/>
          <w:numId w:val="1"/>
        </w:numPr>
        <w:spacing w:before="120" w:after="120"/>
        <w:ind w:left="720" w:hanging="720"/>
        <w:rPr>
          <w:color w:val="000000" w:themeColor="text1"/>
        </w:rPr>
      </w:pPr>
      <w:r w:rsidRPr="006F65AF">
        <w:rPr>
          <w:color w:val="000000" w:themeColor="text1"/>
        </w:rPr>
        <w:t xml:space="preserve">Approval of agenda </w:t>
      </w:r>
    </w:p>
    <w:p w14:paraId="49D0DB63" w14:textId="2065E2F9" w:rsidR="00194228" w:rsidRPr="006F65AF" w:rsidRDefault="00194228" w:rsidP="00194228">
      <w:pPr>
        <w:pStyle w:val="ListParagraph"/>
        <w:widowControl w:val="0"/>
        <w:numPr>
          <w:ilvl w:val="0"/>
          <w:numId w:val="1"/>
        </w:numPr>
        <w:spacing w:before="120" w:after="120"/>
        <w:ind w:left="720" w:hanging="720"/>
        <w:rPr>
          <w:color w:val="000000" w:themeColor="text1"/>
        </w:rPr>
      </w:pPr>
      <w:r w:rsidRPr="006F65AF">
        <w:rPr>
          <w:color w:val="000000" w:themeColor="text1"/>
        </w:rPr>
        <w:t xml:space="preserve">Approval of notes to DE Comm </w:t>
      </w:r>
      <w:r w:rsidR="00413835">
        <w:rPr>
          <w:color w:val="000000" w:themeColor="text1"/>
        </w:rPr>
        <w:t>Oct. 6</w:t>
      </w:r>
      <w:r w:rsidRPr="006F65AF">
        <w:rPr>
          <w:color w:val="000000" w:themeColor="text1"/>
        </w:rPr>
        <w:t xml:space="preserve"> mtg </w:t>
      </w:r>
    </w:p>
    <w:p w14:paraId="6C7D3510" w14:textId="77777777" w:rsidR="00194228" w:rsidRPr="006F65AF" w:rsidRDefault="00194228" w:rsidP="00194228">
      <w:pPr>
        <w:pStyle w:val="ListParagraph"/>
        <w:widowControl w:val="0"/>
        <w:numPr>
          <w:ilvl w:val="0"/>
          <w:numId w:val="1"/>
        </w:numPr>
        <w:spacing w:before="120" w:after="120"/>
        <w:rPr>
          <w:color w:val="000000" w:themeColor="text1"/>
        </w:rPr>
      </w:pPr>
      <w:r w:rsidRPr="006F65AF">
        <w:rPr>
          <w:color w:val="000000" w:themeColor="text1"/>
        </w:rPr>
        <w:t>Announcements &amp; information </w:t>
      </w:r>
    </w:p>
    <w:p w14:paraId="1A698753" w14:textId="7FC12B0B" w:rsidR="00194228" w:rsidRDefault="00194228" w:rsidP="00194228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 w:rsidRPr="005C05AB">
        <w:rPr>
          <w:color w:val="000000" w:themeColor="text1"/>
        </w:rPr>
        <w:t xml:space="preserve">Academic Senate update (Kea/Clay) </w:t>
      </w:r>
    </w:p>
    <w:p w14:paraId="5D792CD4" w14:textId="309D34DE" w:rsidR="00194228" w:rsidRPr="00C740F3" w:rsidRDefault="00194228" w:rsidP="00194228">
      <w:pPr>
        <w:pStyle w:val="ListParagraph"/>
        <w:numPr>
          <w:ilvl w:val="1"/>
          <w:numId w:val="1"/>
        </w:numPr>
        <w:ind w:left="1440" w:hanging="720"/>
        <w:rPr>
          <w:color w:val="000000" w:themeColor="text1"/>
        </w:rPr>
      </w:pPr>
      <w:r>
        <w:rPr>
          <w:color w:val="000000" w:themeColor="text1"/>
        </w:rPr>
        <w:t xml:space="preserve">Canvas Update (Gault) </w:t>
      </w:r>
    </w:p>
    <w:p w14:paraId="0CB9AB44" w14:textId="55803C9F" w:rsidR="00194228" w:rsidRPr="006F65AF" w:rsidRDefault="00194228" w:rsidP="00194228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 w:rsidRPr="006F65AF">
        <w:rPr>
          <w:color w:val="000000" w:themeColor="text1"/>
        </w:rPr>
        <w:t>Curriculum Comm update (Clay)</w:t>
      </w:r>
    </w:p>
    <w:p w14:paraId="49EC18E8" w14:textId="5982630C" w:rsidR="00194228" w:rsidRDefault="00194228" w:rsidP="00194228">
      <w:pPr>
        <w:pStyle w:val="ListParagraph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>
        <w:rPr>
          <w:color w:val="000000" w:themeColor="text1"/>
        </w:rPr>
        <w:t>ADA Committee update</w:t>
      </w:r>
      <w:r w:rsidR="00413835">
        <w:rPr>
          <w:color w:val="000000" w:themeColor="text1"/>
        </w:rPr>
        <w:t>/</w:t>
      </w:r>
      <w:proofErr w:type="spellStart"/>
      <w:r w:rsidR="00413835">
        <w:rPr>
          <w:color w:val="000000" w:themeColor="text1"/>
        </w:rPr>
        <w:t>Panopto</w:t>
      </w:r>
      <w:proofErr w:type="spellEnd"/>
      <w:r w:rsidR="00413835">
        <w:rPr>
          <w:color w:val="000000" w:themeColor="text1"/>
        </w:rPr>
        <w:t xml:space="preserve"> &amp; Zoom update</w:t>
      </w:r>
      <w:r>
        <w:rPr>
          <w:color w:val="000000" w:themeColor="text1"/>
        </w:rPr>
        <w:t xml:space="preserve"> (Clay)</w:t>
      </w:r>
      <w:r w:rsidR="005E4CB3">
        <w:rPr>
          <w:color w:val="000000" w:themeColor="text1"/>
        </w:rPr>
        <w:t xml:space="preserve"> </w:t>
      </w:r>
    </w:p>
    <w:p w14:paraId="018467E2" w14:textId="7A1EB912" w:rsidR="00194228" w:rsidRPr="006F65AF" w:rsidRDefault="00194228" w:rsidP="00194228">
      <w:pPr>
        <w:pStyle w:val="ListParagraph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>
        <w:rPr>
          <w:color w:val="000000" w:themeColor="text1"/>
        </w:rPr>
        <w:t>Update on</w:t>
      </w:r>
      <w:r w:rsidRPr="006F65AF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use of </w:t>
      </w:r>
      <w:r w:rsidRPr="006F65AF">
        <w:rPr>
          <w:color w:val="000000" w:themeColor="text1"/>
        </w:rPr>
        <w:t>Cranium Café (</w:t>
      </w:r>
      <w:proofErr w:type="spellStart"/>
      <w:r w:rsidRPr="006F65AF">
        <w:rPr>
          <w:color w:val="000000" w:themeColor="text1"/>
        </w:rPr>
        <w:t>Ke</w:t>
      </w:r>
      <w:r>
        <w:rPr>
          <w:color w:val="000000" w:themeColor="text1"/>
        </w:rPr>
        <w:t>h</w:t>
      </w:r>
      <w:proofErr w:type="spellEnd"/>
      <w:r w:rsidRPr="006F65AF">
        <w:rPr>
          <w:color w:val="000000" w:themeColor="text1"/>
        </w:rPr>
        <w:t xml:space="preserve">) </w:t>
      </w:r>
    </w:p>
    <w:p w14:paraId="6375C596" w14:textId="6FBFD5DD" w:rsidR="0029006A" w:rsidRPr="0029006A" w:rsidRDefault="00194228" w:rsidP="00194228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>
        <w:rPr>
          <w:color w:val="000000" w:themeColor="text1"/>
        </w:rPr>
        <w:t xml:space="preserve">Update on </w:t>
      </w:r>
      <w:r w:rsidRPr="006F65AF">
        <w:rPr>
          <w:color w:val="000000" w:themeColor="text1"/>
        </w:rPr>
        <w:t>DE Toolbox</w:t>
      </w:r>
      <w:r w:rsidR="00413835">
        <w:rPr>
          <w:color w:val="000000" w:themeColor="text1"/>
        </w:rPr>
        <w:t xml:space="preserve"> </w:t>
      </w:r>
      <w:r>
        <w:rPr>
          <w:color w:val="000000" w:themeColor="text1"/>
        </w:rPr>
        <w:t>(</w:t>
      </w:r>
      <w:r w:rsidRPr="003F4623">
        <w:rPr>
          <w:color w:val="000000" w:themeColor="text1"/>
        </w:rPr>
        <w:t>Camtasia/SnagIt</w:t>
      </w:r>
      <w:r w:rsidR="00413835">
        <w:rPr>
          <w:color w:val="000000" w:themeColor="text1"/>
        </w:rPr>
        <w:t xml:space="preserve"> license)</w:t>
      </w:r>
      <w:r w:rsidR="004B33AB">
        <w:rPr>
          <w:color w:val="002DFF"/>
        </w:rPr>
        <w:t xml:space="preserve"> </w:t>
      </w:r>
    </w:p>
    <w:p w14:paraId="3E3E6DBA" w14:textId="77777777" w:rsidR="00194228" w:rsidRDefault="00194228" w:rsidP="00194228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>
        <w:rPr>
          <w:color w:val="000000" w:themeColor="text1"/>
        </w:rPr>
        <w:t>WVC Online Program</w:t>
      </w:r>
      <w:r w:rsidRPr="006F65AF">
        <w:rPr>
          <w:color w:val="000000" w:themeColor="text1"/>
        </w:rPr>
        <w:t xml:space="preserve"> workshops &amp; trainings (Clay/Kea) </w:t>
      </w:r>
    </w:p>
    <w:p w14:paraId="7C0445AB" w14:textId="2D7C70A7" w:rsidR="00194228" w:rsidRDefault="00194228" w:rsidP="0029006A">
      <w:pPr>
        <w:pStyle w:val="ListParagraph"/>
        <w:widowControl w:val="0"/>
        <w:numPr>
          <w:ilvl w:val="2"/>
          <w:numId w:val="1"/>
        </w:numPr>
        <w:spacing w:before="120" w:after="120"/>
        <w:ind w:left="2160" w:hanging="720"/>
        <w:rPr>
          <w:color w:val="000000" w:themeColor="text1"/>
        </w:rPr>
      </w:pPr>
      <w:r>
        <w:rPr>
          <w:color w:val="000000" w:themeColor="text1"/>
        </w:rPr>
        <w:t xml:space="preserve">WVC Online Academy </w:t>
      </w:r>
    </w:p>
    <w:p w14:paraId="4AF1ADCD" w14:textId="19FA89C4" w:rsidR="00194228" w:rsidRPr="00987815" w:rsidRDefault="00194228" w:rsidP="00194228">
      <w:pPr>
        <w:pStyle w:val="ListParagraph"/>
        <w:widowControl w:val="0"/>
        <w:numPr>
          <w:ilvl w:val="2"/>
          <w:numId w:val="1"/>
        </w:numPr>
        <w:spacing w:before="120" w:after="120"/>
        <w:ind w:left="2160" w:hanging="720"/>
        <w:rPr>
          <w:color w:val="000000" w:themeColor="text1"/>
        </w:rPr>
      </w:pPr>
      <w:r w:rsidRPr="00987815">
        <w:rPr>
          <w:color w:val="000000" w:themeColor="text1"/>
        </w:rPr>
        <w:t xml:space="preserve">Friday WOW! (WVC Online workshops) </w:t>
      </w:r>
    </w:p>
    <w:p w14:paraId="34A574E7" w14:textId="3B83E88A" w:rsidR="00194228" w:rsidRPr="0029006A" w:rsidRDefault="00194228" w:rsidP="00194228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 w:rsidRPr="006F65AF">
        <w:rPr>
          <w:color w:val="000000" w:themeColor="text1"/>
        </w:rPr>
        <w:t>Master list of faculty approved to teach online/hybrid</w:t>
      </w:r>
      <w:r>
        <w:rPr>
          <w:color w:val="000000" w:themeColor="text1"/>
        </w:rPr>
        <w:t xml:space="preserve"> (Kea/</w:t>
      </w:r>
      <w:proofErr w:type="spellStart"/>
      <w:r>
        <w:rPr>
          <w:color w:val="000000" w:themeColor="text1"/>
        </w:rPr>
        <w:t>Gamba</w:t>
      </w:r>
      <w:proofErr w:type="spellEnd"/>
      <w:r>
        <w:rPr>
          <w:color w:val="000000" w:themeColor="text1"/>
        </w:rPr>
        <w:t>)</w:t>
      </w:r>
      <w:r w:rsidRPr="00EF50CE">
        <w:rPr>
          <w:color w:val="000000" w:themeColor="text1"/>
        </w:rPr>
        <w:t xml:space="preserve"> </w:t>
      </w:r>
    </w:p>
    <w:p w14:paraId="4A829D2E" w14:textId="4E7CC2C9" w:rsidR="00194228" w:rsidRDefault="00194228" w:rsidP="00194228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 w:rsidRPr="006F65AF">
        <w:rPr>
          <w:color w:val="000000" w:themeColor="text1"/>
        </w:rPr>
        <w:t>Online CTE Pathways Grant project update (Kea/Clay/</w:t>
      </w:r>
      <w:proofErr w:type="spellStart"/>
      <w:r w:rsidRPr="006F65AF">
        <w:rPr>
          <w:color w:val="000000" w:themeColor="text1"/>
        </w:rPr>
        <w:t>Gamba</w:t>
      </w:r>
      <w:proofErr w:type="spellEnd"/>
      <w:r w:rsidRPr="006F65AF">
        <w:rPr>
          <w:color w:val="000000" w:themeColor="text1"/>
        </w:rPr>
        <w:t xml:space="preserve">) </w:t>
      </w:r>
    </w:p>
    <w:p w14:paraId="7256EE1D" w14:textId="23496BE4" w:rsidR="00194228" w:rsidRPr="00987815" w:rsidRDefault="00194228" w:rsidP="00194228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 w:rsidRPr="00987815">
        <w:rPr>
          <w:color w:val="000000" w:themeColor="text1"/>
        </w:rPr>
        <w:t xml:space="preserve">Other </w:t>
      </w:r>
    </w:p>
    <w:p w14:paraId="0BF9CA3F" w14:textId="77777777" w:rsidR="00194228" w:rsidRPr="006F65AF" w:rsidRDefault="00194228" w:rsidP="00194228">
      <w:pPr>
        <w:pStyle w:val="ListParagraph"/>
        <w:widowControl w:val="0"/>
        <w:numPr>
          <w:ilvl w:val="0"/>
          <w:numId w:val="1"/>
        </w:numPr>
        <w:spacing w:before="120" w:after="120"/>
        <w:rPr>
          <w:color w:val="000000" w:themeColor="text1"/>
        </w:rPr>
      </w:pPr>
      <w:r w:rsidRPr="006F65AF">
        <w:rPr>
          <w:color w:val="000000" w:themeColor="text1"/>
        </w:rPr>
        <w:t xml:space="preserve">DE projects </w:t>
      </w:r>
    </w:p>
    <w:p w14:paraId="421E76B3" w14:textId="7711136B" w:rsidR="00194228" w:rsidRDefault="00194228" w:rsidP="00413835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 w:rsidRPr="00413835">
        <w:rPr>
          <w:color w:val="000000" w:themeColor="text1"/>
        </w:rPr>
        <w:t>Board Policy &amp; Administrative Procedures on Distance Education: BP 4105 (non-existent) and AP 4105 (“in progress”</w:t>
      </w:r>
      <w:r w:rsidR="00AB7873">
        <w:rPr>
          <w:color w:val="000000" w:themeColor="text1"/>
        </w:rPr>
        <w:t>)</w:t>
      </w:r>
    </w:p>
    <w:p w14:paraId="6522E4E8" w14:textId="67CB5993" w:rsidR="00AB7873" w:rsidRPr="00413835" w:rsidRDefault="00AB7873" w:rsidP="00413835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>
        <w:rPr>
          <w:color w:val="000000" w:themeColor="text1"/>
        </w:rPr>
        <w:t>Review of Accessibility Plan</w:t>
      </w:r>
      <w:r w:rsidR="005347E3">
        <w:rPr>
          <w:color w:val="000000" w:themeColor="text1"/>
        </w:rPr>
        <w:t xml:space="preserve"> (previously approved by DE Committee in Spring 2020)</w:t>
      </w:r>
    </w:p>
    <w:p w14:paraId="25BC8B05" w14:textId="77777777" w:rsidR="00194228" w:rsidRPr="006F65AF" w:rsidRDefault="00194228" w:rsidP="00194228">
      <w:pPr>
        <w:pStyle w:val="ListParagraph"/>
        <w:widowControl w:val="0"/>
        <w:numPr>
          <w:ilvl w:val="0"/>
          <w:numId w:val="1"/>
        </w:numPr>
        <w:spacing w:before="120" w:after="120"/>
        <w:rPr>
          <w:color w:val="000000" w:themeColor="text1"/>
        </w:rPr>
      </w:pPr>
      <w:r w:rsidRPr="006F65AF">
        <w:rPr>
          <w:color w:val="000000" w:themeColor="text1"/>
        </w:rPr>
        <w:t xml:space="preserve">Future agenda items </w:t>
      </w:r>
    </w:p>
    <w:p w14:paraId="4D2DF810" w14:textId="77777777" w:rsidR="00194228" w:rsidRPr="006F65AF" w:rsidRDefault="00194228" w:rsidP="00194228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>
        <w:rPr>
          <w:color w:val="000000" w:themeColor="text1"/>
        </w:rPr>
        <w:t>R</w:t>
      </w:r>
      <w:r w:rsidRPr="006F65AF">
        <w:rPr>
          <w:color w:val="000000" w:themeColor="text1"/>
        </w:rPr>
        <w:t xml:space="preserve">ecommendation on @ONE courses </w:t>
      </w:r>
      <w:r>
        <w:rPr>
          <w:color w:val="000000" w:themeColor="text1"/>
        </w:rPr>
        <w:t xml:space="preserve">being allowed </w:t>
      </w:r>
      <w:r w:rsidRPr="006F65AF">
        <w:rPr>
          <w:color w:val="000000" w:themeColor="text1"/>
        </w:rPr>
        <w:t xml:space="preserve">for PG&amp;D credit </w:t>
      </w:r>
      <w:r>
        <w:rPr>
          <w:color w:val="000000" w:themeColor="text1"/>
        </w:rPr>
        <w:t xml:space="preserve">for Segment B by Provost/VP of Instruction </w:t>
      </w:r>
    </w:p>
    <w:p w14:paraId="77924EF5" w14:textId="77777777" w:rsidR="00194228" w:rsidRPr="006F65AF" w:rsidRDefault="00194228" w:rsidP="00194228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 w:rsidRPr="006F65AF">
        <w:rPr>
          <w:color w:val="000000" w:themeColor="text1"/>
        </w:rPr>
        <w:t>WVC Application to OEI Consortium update (</w:t>
      </w:r>
      <w:proofErr w:type="spellStart"/>
      <w:r w:rsidRPr="006F65AF">
        <w:rPr>
          <w:color w:val="000000" w:themeColor="text1"/>
        </w:rPr>
        <w:t>Gamba</w:t>
      </w:r>
      <w:proofErr w:type="spellEnd"/>
      <w:r w:rsidRPr="006F65AF">
        <w:rPr>
          <w:color w:val="000000" w:themeColor="text1"/>
        </w:rPr>
        <w:t xml:space="preserve">) </w:t>
      </w:r>
      <w:del w:id="0" w:author="Whitney Clay" w:date="2020-04-24T09:53:00Z">
        <w:r w:rsidRPr="006F65AF" w:rsidDel="00D66658">
          <w:rPr>
            <w:color w:val="000000" w:themeColor="text1"/>
          </w:rPr>
          <w:delText xml:space="preserve">Much </w:delText>
        </w:r>
      </w:del>
    </w:p>
    <w:p w14:paraId="42EC0257" w14:textId="77777777" w:rsidR="00194228" w:rsidRPr="006F65AF" w:rsidRDefault="00194228" w:rsidP="00194228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 w:rsidRPr="006F65AF">
        <w:rPr>
          <w:color w:val="000000" w:themeColor="text1"/>
        </w:rPr>
        <w:lastRenderedPageBreak/>
        <w:t>Demonstration of Ally accessibility checker (Kea/Clay)</w:t>
      </w:r>
    </w:p>
    <w:p w14:paraId="1499D216" w14:textId="77777777" w:rsidR="00194228" w:rsidRPr="006F65AF" w:rsidRDefault="00194228" w:rsidP="00194228">
      <w:pPr>
        <w:pStyle w:val="ListParagraph"/>
        <w:widowControl w:val="0"/>
        <w:numPr>
          <w:ilvl w:val="1"/>
          <w:numId w:val="1"/>
        </w:numPr>
        <w:spacing w:before="120" w:after="120"/>
        <w:ind w:left="1440" w:hanging="720"/>
        <w:rPr>
          <w:color w:val="000000" w:themeColor="text1"/>
        </w:rPr>
      </w:pPr>
      <w:r w:rsidRPr="006F65AF">
        <w:rPr>
          <w:color w:val="000000" w:themeColor="text1"/>
        </w:rPr>
        <w:t>Review of language for online classes in Schedule of Classes</w:t>
      </w:r>
      <w:r>
        <w:rPr>
          <w:color w:val="000000" w:themeColor="text1"/>
        </w:rPr>
        <w:t xml:space="preserve"> </w:t>
      </w:r>
    </w:p>
    <w:p w14:paraId="6C1D4C2A" w14:textId="77777777" w:rsidR="00194228" w:rsidRDefault="00194228" w:rsidP="00194228">
      <w:pPr>
        <w:pStyle w:val="ListParagraph"/>
        <w:widowControl w:val="0"/>
        <w:numPr>
          <w:ilvl w:val="1"/>
          <w:numId w:val="1"/>
        </w:numPr>
        <w:spacing w:before="120" w:after="120"/>
        <w:rPr>
          <w:color w:val="000000" w:themeColor="text1"/>
        </w:rPr>
      </w:pPr>
      <w:r w:rsidRPr="006F65AF">
        <w:rPr>
          <w:color w:val="000000" w:themeColor="text1"/>
        </w:rPr>
        <w:t>UDOIT project</w:t>
      </w:r>
    </w:p>
    <w:p w14:paraId="3AFFCD9C" w14:textId="7B72C4A3" w:rsidR="007A7D72" w:rsidRPr="00194228" w:rsidRDefault="00194228" w:rsidP="00194228">
      <w:pPr>
        <w:pStyle w:val="ListParagraph"/>
        <w:widowControl w:val="0"/>
        <w:numPr>
          <w:ilvl w:val="0"/>
          <w:numId w:val="1"/>
        </w:numPr>
        <w:spacing w:before="120" w:after="120"/>
        <w:rPr>
          <w:color w:val="000000" w:themeColor="text1"/>
        </w:rPr>
      </w:pPr>
      <w:r w:rsidRPr="00194228">
        <w:rPr>
          <w:color w:val="000000" w:themeColor="text1"/>
        </w:rPr>
        <w:t>Adjourn</w:t>
      </w:r>
      <w:r w:rsidR="004B33AB">
        <w:rPr>
          <w:color w:val="000000" w:themeColor="text1"/>
        </w:rPr>
        <w:t xml:space="preserve"> </w:t>
      </w:r>
    </w:p>
    <w:sectPr w:rsidR="007A7D72" w:rsidRPr="00194228" w:rsidSect="00C00E5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0EB9E7" w14:textId="77777777" w:rsidR="00454A82" w:rsidRDefault="00454A82" w:rsidP="00806EAE">
      <w:r>
        <w:separator/>
      </w:r>
    </w:p>
  </w:endnote>
  <w:endnote w:type="continuationSeparator" w:id="0">
    <w:p w14:paraId="4D080B32" w14:textId="77777777" w:rsidR="00454A82" w:rsidRDefault="00454A82" w:rsidP="00806E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7048BC" w14:textId="77777777" w:rsidR="0029006A" w:rsidRDefault="0029006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2E9626" w14:textId="77777777" w:rsidR="00806EAE" w:rsidRPr="00CE2BB9" w:rsidRDefault="00806EAE" w:rsidP="00806EAE">
    <w:pPr>
      <w:pStyle w:val="Footer"/>
      <w:pBdr>
        <w:top w:val="double" w:sz="4" w:space="1" w:color="auto"/>
      </w:pBdr>
      <w:rPr>
        <w:i/>
        <w:iCs/>
        <w:sz w:val="20"/>
        <w:szCs w:val="20"/>
      </w:rPr>
    </w:pPr>
    <w:r w:rsidRPr="00CE2BB9">
      <w:rPr>
        <w:i/>
        <w:iCs/>
        <w:sz w:val="20"/>
        <w:szCs w:val="20"/>
      </w:rPr>
      <w:t xml:space="preserve">Distance Education Committee: Janis Kea (chair), Michael Angles, Michael Byers, Kathy Arnold, </w:t>
    </w:r>
    <w:r>
      <w:rPr>
        <w:i/>
        <w:iCs/>
        <w:sz w:val="20"/>
        <w:szCs w:val="20"/>
      </w:rPr>
      <w:t xml:space="preserve">Andrew Cardamone, </w:t>
    </w:r>
    <w:proofErr w:type="spellStart"/>
    <w:r w:rsidRPr="00CE2BB9">
      <w:rPr>
        <w:i/>
        <w:iCs/>
        <w:sz w:val="20"/>
        <w:szCs w:val="20"/>
      </w:rPr>
      <w:t>SerKuang</w:t>
    </w:r>
    <w:proofErr w:type="spellEnd"/>
    <w:r w:rsidRPr="00CE2BB9">
      <w:rPr>
        <w:i/>
        <w:iCs/>
        <w:sz w:val="20"/>
        <w:szCs w:val="20"/>
      </w:rPr>
      <w:t xml:space="preserve"> Chen, Whitney Clay, Raymond </w:t>
    </w:r>
    <w:proofErr w:type="spellStart"/>
    <w:r w:rsidRPr="00CE2BB9">
      <w:rPr>
        <w:i/>
        <w:iCs/>
        <w:sz w:val="20"/>
        <w:szCs w:val="20"/>
      </w:rPr>
      <w:t>Gamba</w:t>
    </w:r>
    <w:proofErr w:type="spellEnd"/>
    <w:r w:rsidRPr="00CE2BB9">
      <w:rPr>
        <w:i/>
        <w:iCs/>
        <w:sz w:val="20"/>
        <w:szCs w:val="20"/>
      </w:rPr>
      <w:t xml:space="preserve">, Max Gault, Chris Jackson, Jennifer </w:t>
    </w:r>
    <w:proofErr w:type="spellStart"/>
    <w:r w:rsidRPr="00CE2BB9">
      <w:rPr>
        <w:i/>
        <w:iCs/>
        <w:sz w:val="20"/>
        <w:szCs w:val="20"/>
      </w:rPr>
      <w:t>Keh</w:t>
    </w:r>
    <w:proofErr w:type="spellEnd"/>
    <w:r w:rsidRPr="00CE2BB9">
      <w:rPr>
        <w:i/>
        <w:iCs/>
        <w:sz w:val="20"/>
        <w:szCs w:val="20"/>
      </w:rPr>
      <w:t>,</w:t>
    </w:r>
    <w:r>
      <w:rPr>
        <w:i/>
        <w:iCs/>
        <w:sz w:val="20"/>
        <w:szCs w:val="20"/>
      </w:rPr>
      <w:t xml:space="preserve"> Jess Lerma,</w:t>
    </w:r>
    <w:r w:rsidRPr="00CE2BB9">
      <w:rPr>
        <w:i/>
        <w:iCs/>
        <w:sz w:val="20"/>
        <w:szCs w:val="20"/>
      </w:rPr>
      <w:t xml:space="preserve"> </w:t>
    </w:r>
    <w:r>
      <w:rPr>
        <w:i/>
        <w:iCs/>
        <w:sz w:val="20"/>
        <w:szCs w:val="20"/>
      </w:rPr>
      <w:t xml:space="preserve">Maryanne Mills, Laura Plunkett, </w:t>
    </w:r>
    <w:r w:rsidRPr="00CE2BB9">
      <w:rPr>
        <w:i/>
        <w:iCs/>
        <w:sz w:val="20"/>
        <w:szCs w:val="20"/>
      </w:rPr>
      <w:t xml:space="preserve">Jeff </w:t>
    </w:r>
    <w:proofErr w:type="spellStart"/>
    <w:r w:rsidRPr="00CE2BB9">
      <w:rPr>
        <w:i/>
        <w:iCs/>
        <w:sz w:val="20"/>
        <w:szCs w:val="20"/>
      </w:rPr>
      <w:t>Rascov</w:t>
    </w:r>
    <w:proofErr w:type="spellEnd"/>
  </w:p>
  <w:p w14:paraId="69431016" w14:textId="77777777" w:rsidR="00806EAE" w:rsidRDefault="00806EAE">
    <w:pPr>
      <w:pStyle w:val="Footer"/>
    </w:pPr>
  </w:p>
  <w:p w14:paraId="4CCD0591" w14:textId="77777777" w:rsidR="00806EAE" w:rsidRDefault="00806EA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36E5E8" w14:textId="77777777" w:rsidR="0029006A" w:rsidRDefault="0029006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BC8597A" w14:textId="77777777" w:rsidR="00454A82" w:rsidRDefault="00454A82" w:rsidP="00806EAE">
      <w:r>
        <w:separator/>
      </w:r>
    </w:p>
  </w:footnote>
  <w:footnote w:type="continuationSeparator" w:id="0">
    <w:p w14:paraId="30FDE7B8" w14:textId="77777777" w:rsidR="00454A82" w:rsidRDefault="00454A82" w:rsidP="00806E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D70898" w14:textId="11015055" w:rsidR="0029006A" w:rsidRDefault="0029006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BD99A30" w14:textId="7A737B2E" w:rsidR="0029006A" w:rsidRDefault="0029006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974820" w14:textId="16A9F3F9" w:rsidR="0029006A" w:rsidRDefault="0029006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C4F3346"/>
    <w:multiLevelType w:val="multilevel"/>
    <w:tmpl w:val="04090027"/>
    <w:lvl w:ilvl="0">
      <w:start w:val="1"/>
      <w:numFmt w:val="upperRoman"/>
      <w:lvlText w:val="%1."/>
      <w:lvlJc w:val="left"/>
      <w:pPr>
        <w:ind w:left="0" w:firstLine="0"/>
      </w:pPr>
    </w:lvl>
    <w:lvl w:ilvl="1">
      <w:start w:val="1"/>
      <w:numFmt w:val="upperLetter"/>
      <w:lvlText w:val="%2."/>
      <w:lvlJc w:val="left"/>
      <w:pPr>
        <w:ind w:left="720" w:firstLine="0"/>
      </w:pPr>
    </w:lvl>
    <w:lvl w:ilvl="2">
      <w:start w:val="1"/>
      <w:numFmt w:val="decimal"/>
      <w:lvlText w:val="%3."/>
      <w:lvlJc w:val="left"/>
      <w:pPr>
        <w:ind w:left="1440" w:firstLine="0"/>
      </w:pPr>
    </w:lvl>
    <w:lvl w:ilvl="3">
      <w:start w:val="1"/>
      <w:numFmt w:val="lowerLetter"/>
      <w:lvlText w:val="%4)"/>
      <w:lvlJc w:val="left"/>
      <w:pPr>
        <w:ind w:left="2160" w:firstLine="0"/>
      </w:pPr>
    </w:lvl>
    <w:lvl w:ilvl="4">
      <w:start w:val="1"/>
      <w:numFmt w:val="decimal"/>
      <w:lvlText w:val="(%5)"/>
      <w:lvlJc w:val="left"/>
      <w:pPr>
        <w:ind w:left="2880" w:firstLine="0"/>
      </w:pPr>
    </w:lvl>
    <w:lvl w:ilvl="5">
      <w:start w:val="1"/>
      <w:numFmt w:val="lowerLetter"/>
      <w:lvlText w:val="(%6)"/>
      <w:lvlJc w:val="left"/>
      <w:pPr>
        <w:ind w:left="3600" w:firstLine="0"/>
      </w:pPr>
    </w:lvl>
    <w:lvl w:ilvl="6">
      <w:start w:val="1"/>
      <w:numFmt w:val="lowerRoman"/>
      <w:lvlText w:val="(%7)"/>
      <w:lvlJc w:val="left"/>
      <w:pPr>
        <w:ind w:left="4320" w:firstLine="0"/>
      </w:pPr>
    </w:lvl>
    <w:lvl w:ilvl="7">
      <w:start w:val="1"/>
      <w:numFmt w:val="lowerLetter"/>
      <w:lvlText w:val="(%8)"/>
      <w:lvlJc w:val="left"/>
      <w:pPr>
        <w:ind w:left="5040" w:firstLine="0"/>
      </w:pPr>
    </w:lvl>
    <w:lvl w:ilvl="8">
      <w:start w:val="1"/>
      <w:numFmt w:val="lowerRoman"/>
      <w:lvlText w:val="(%9)"/>
      <w:lvlJc w:val="left"/>
      <w:pPr>
        <w:ind w:left="5760" w:firstLine="0"/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Whitney Clay">
    <w15:presenceInfo w15:providerId="AD" w15:userId="S::whitney.clay@westvalley.edu::683d25f7-fdaf-4f7d-b6ad-d664880365ab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228"/>
    <w:rsid w:val="0010631E"/>
    <w:rsid w:val="00194228"/>
    <w:rsid w:val="0029006A"/>
    <w:rsid w:val="00413835"/>
    <w:rsid w:val="00454A82"/>
    <w:rsid w:val="004B33AB"/>
    <w:rsid w:val="005347E3"/>
    <w:rsid w:val="00571FF7"/>
    <w:rsid w:val="005E4CB3"/>
    <w:rsid w:val="0065319D"/>
    <w:rsid w:val="00675FD9"/>
    <w:rsid w:val="00806EAE"/>
    <w:rsid w:val="00824137"/>
    <w:rsid w:val="009331C7"/>
    <w:rsid w:val="00A12323"/>
    <w:rsid w:val="00A6716A"/>
    <w:rsid w:val="00AB7873"/>
    <w:rsid w:val="00B617BE"/>
    <w:rsid w:val="00C00E52"/>
    <w:rsid w:val="00C51A1D"/>
    <w:rsid w:val="00D1573A"/>
    <w:rsid w:val="00E11F3E"/>
    <w:rsid w:val="00F46CF1"/>
    <w:rsid w:val="00F75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A54007"/>
  <w15:chartTrackingRefBased/>
  <w15:docId w15:val="{68ECF836-F0DD-2A4E-95EC-5E552EE07F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422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194228"/>
    <w:pPr>
      <w:contextualSpacing/>
    </w:pPr>
    <w:rPr>
      <w:rFonts w:eastAsiaTheme="majorEastAsia" w:cstheme="majorBidi"/>
      <w:color w:val="0600FF"/>
      <w:spacing w:val="-10"/>
      <w:kern w:val="28"/>
      <w:sz w:val="28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94228"/>
    <w:rPr>
      <w:rFonts w:eastAsiaTheme="majorEastAsia" w:cstheme="majorBidi"/>
      <w:color w:val="0600FF"/>
      <w:spacing w:val="-10"/>
      <w:kern w:val="28"/>
      <w:sz w:val="28"/>
      <w:szCs w:val="56"/>
    </w:rPr>
  </w:style>
  <w:style w:type="character" w:styleId="Hyperlink">
    <w:name w:val="Hyperlink"/>
    <w:basedOn w:val="DefaultParagraphFont"/>
    <w:uiPriority w:val="99"/>
    <w:unhideWhenUsed/>
    <w:rsid w:val="0019422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94228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94228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4228"/>
    <w:rPr>
      <w:rFonts w:ascii="Times New Roman" w:hAnsi="Times New Roman"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06EA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6EAE"/>
  </w:style>
  <w:style w:type="paragraph" w:styleId="Footer">
    <w:name w:val="footer"/>
    <w:basedOn w:val="Normal"/>
    <w:link w:val="FooterChar"/>
    <w:uiPriority w:val="99"/>
    <w:unhideWhenUsed/>
    <w:rsid w:val="00806EA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6E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zoom.us/j/99853494850?pwd=SXJOOUZ2RURoUEJFUWExYTV3dmswdz09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microsoft.com/office/2011/relationships/people" Target="people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201</Words>
  <Characters>1151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Janis Kea</dc:creator>
  <cp:keywords/>
  <dc:description/>
  <cp:lastModifiedBy>Janis Kea</cp:lastModifiedBy>
  <cp:revision>2</cp:revision>
  <cp:lastPrinted>2020-10-06T20:37:00Z</cp:lastPrinted>
  <dcterms:created xsi:type="dcterms:W3CDTF">2020-10-16T22:59:00Z</dcterms:created>
  <dcterms:modified xsi:type="dcterms:W3CDTF">2020-10-16T22:59:00Z</dcterms:modified>
</cp:coreProperties>
</file>