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A9C6F" w14:textId="77777777" w:rsidR="00194228" w:rsidRPr="006F65AF" w:rsidRDefault="00194228" w:rsidP="00194228">
      <w:pPr>
        <w:pStyle w:val="Title"/>
        <w:rPr>
          <w:color w:val="000000" w:themeColor="text1"/>
          <w:sz w:val="24"/>
          <w:szCs w:val="24"/>
        </w:rPr>
      </w:pPr>
      <w:r w:rsidRPr="006F65AF">
        <w:rPr>
          <w:color w:val="000000" w:themeColor="text1"/>
          <w:sz w:val="24"/>
          <w:szCs w:val="24"/>
        </w:rPr>
        <w:t>Distance Education Committee</w:t>
      </w:r>
    </w:p>
    <w:p w14:paraId="249FF7D6" w14:textId="6D0DE81A" w:rsidR="00194228" w:rsidRPr="00027743" w:rsidRDefault="00B97599" w:rsidP="00194228">
      <w:pPr>
        <w:rPr>
          <w:color w:val="000000" w:themeColor="text1"/>
        </w:rPr>
      </w:pPr>
      <w:del w:id="0" w:author="Janis Kea" w:date="2020-11-12T14:11:00Z">
        <w:r w:rsidRPr="00027743" w:rsidDel="00027743">
          <w:rPr>
            <w:color w:val="000000" w:themeColor="text1"/>
          </w:rPr>
          <w:delText>Notes</w:delText>
        </w:r>
      </w:del>
      <w:ins w:id="1" w:author="Janis Kea" w:date="2020-11-12T14:11:00Z">
        <w:r w:rsidR="00027743" w:rsidRPr="00027743">
          <w:rPr>
            <w:color w:val="000000" w:themeColor="text1"/>
          </w:rPr>
          <w:t>Agenda</w:t>
        </w:r>
      </w:ins>
    </w:p>
    <w:p w14:paraId="27F39859" w14:textId="0A636FBF" w:rsidR="00194228" w:rsidRPr="006F65AF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 xml:space="preserve">Tuesday, </w:t>
      </w:r>
      <w:r w:rsidR="00822C1A">
        <w:rPr>
          <w:color w:val="000000" w:themeColor="text1"/>
        </w:rPr>
        <w:t>November</w:t>
      </w:r>
      <w:r w:rsidRPr="006F65AF">
        <w:rPr>
          <w:color w:val="000000" w:themeColor="text1"/>
        </w:rPr>
        <w:t xml:space="preserve"> </w:t>
      </w:r>
      <w:r w:rsidR="00027743">
        <w:rPr>
          <w:color w:val="000000" w:themeColor="text1"/>
        </w:rPr>
        <w:t>17,</w:t>
      </w:r>
      <w:r w:rsidR="00822C1A">
        <w:rPr>
          <w:color w:val="000000" w:themeColor="text1"/>
        </w:rPr>
        <w:t xml:space="preserve"> </w:t>
      </w:r>
      <w:r w:rsidR="00027743">
        <w:rPr>
          <w:color w:val="000000" w:themeColor="text1"/>
        </w:rPr>
        <w:t>20</w:t>
      </w:r>
      <w:r>
        <w:rPr>
          <w:color w:val="000000" w:themeColor="text1"/>
        </w:rPr>
        <w:t>20</w:t>
      </w:r>
    </w:p>
    <w:p w14:paraId="47284C5F" w14:textId="77777777" w:rsidR="00194228" w:rsidRPr="006F65AF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>Time:  2:15 – 3:45 </w:t>
      </w:r>
    </w:p>
    <w:p w14:paraId="7006C1A2" w14:textId="77777777" w:rsidR="00194228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>Location:  Zoo</w:t>
      </w:r>
      <w:r>
        <w:rPr>
          <w:color w:val="000000" w:themeColor="text1"/>
        </w:rPr>
        <w:t>m</w:t>
      </w:r>
    </w:p>
    <w:p w14:paraId="4E3F5DFC" w14:textId="77777777" w:rsidR="00194228" w:rsidRPr="00627A9D" w:rsidRDefault="00DB02E0" w:rsidP="00194228">
      <w:pPr>
        <w:rPr>
          <w:rFonts w:ascii="Times New Roman" w:eastAsia="Times New Roman" w:hAnsi="Times New Roman" w:cs="Times New Roman"/>
        </w:rPr>
      </w:pPr>
      <w:hyperlink r:id="rId7" w:history="1">
        <w:r w:rsidR="00194228" w:rsidRPr="001F5E7F">
          <w:rPr>
            <w:rStyle w:val="Hyperlink"/>
            <w:rFonts w:ascii="Helvetica" w:eastAsia="Times New Roman" w:hAnsi="Helvetica" w:cs="Times New Roman"/>
            <w:sz w:val="21"/>
            <w:szCs w:val="21"/>
            <w:shd w:val="clear" w:color="auto" w:fill="FFFFFF"/>
          </w:rPr>
          <w:t>https://zoom.us/j/99853494850?pwd=SXJOOUZ2RURoUEJFUWExYTV3dmswdz09</w:t>
        </w:r>
      </w:hyperlink>
    </w:p>
    <w:p w14:paraId="70056961" w14:textId="77777777" w:rsidR="00194228" w:rsidRPr="006F65AF" w:rsidRDefault="00194228" w:rsidP="00194228">
      <w:pPr>
        <w:rPr>
          <w:color w:val="000000" w:themeColor="text1"/>
        </w:rPr>
      </w:pPr>
    </w:p>
    <w:p w14:paraId="1AA8B077" w14:textId="23D3C17D" w:rsidR="00194228" w:rsidRPr="00987815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>Call to order</w:t>
      </w:r>
      <w:r w:rsidR="00207811">
        <w:rPr>
          <w:color w:val="003DFF"/>
        </w:rPr>
        <w:t xml:space="preserve"> </w:t>
      </w:r>
    </w:p>
    <w:p w14:paraId="54869361" w14:textId="0DB28D1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agenda </w:t>
      </w:r>
    </w:p>
    <w:p w14:paraId="49D0DB63" w14:textId="5615A2F3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notes to DE Comm </w:t>
      </w:r>
      <w:r w:rsidR="00027743">
        <w:rPr>
          <w:color w:val="000000" w:themeColor="text1"/>
        </w:rPr>
        <w:t>Nov. 3</w:t>
      </w:r>
      <w:r w:rsidRPr="006F65AF">
        <w:rPr>
          <w:color w:val="000000" w:themeColor="text1"/>
        </w:rPr>
        <w:t xml:space="preserve"> mtg</w:t>
      </w:r>
    </w:p>
    <w:p w14:paraId="6C7D3510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Announcements &amp; information </w:t>
      </w:r>
    </w:p>
    <w:p w14:paraId="39EC89EB" w14:textId="17193220" w:rsidR="00B97599" w:rsidRPr="00027743" w:rsidRDefault="00194228" w:rsidP="00B97599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027743">
        <w:rPr>
          <w:color w:val="000000" w:themeColor="text1"/>
        </w:rPr>
        <w:t xml:space="preserve">Academic Senate update (Kea/Clay) </w:t>
      </w:r>
    </w:p>
    <w:p w14:paraId="5D792CD4" w14:textId="3CA4B40A" w:rsidR="00194228" w:rsidRPr="00C740F3" w:rsidRDefault="00194228" w:rsidP="00194228">
      <w:pPr>
        <w:pStyle w:val="ListParagraph"/>
        <w:numPr>
          <w:ilvl w:val="1"/>
          <w:numId w:val="1"/>
        </w:numPr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Canvas Update (Gault) </w:t>
      </w:r>
    </w:p>
    <w:p w14:paraId="0CB9AB44" w14:textId="159BC93D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Curriculum Comm update (Clay)</w:t>
      </w:r>
      <w:r w:rsidR="00207811">
        <w:rPr>
          <w:color w:val="000000" w:themeColor="text1"/>
        </w:rPr>
        <w:t xml:space="preserve"> </w:t>
      </w:r>
    </w:p>
    <w:p w14:paraId="263B21C1" w14:textId="1483E854" w:rsidR="002C2015" w:rsidRPr="00822C1A" w:rsidRDefault="00194228" w:rsidP="00822C1A">
      <w:pPr>
        <w:pStyle w:val="ListParagraph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ADA Committee update</w:t>
      </w:r>
      <w:r w:rsidR="00413835">
        <w:rPr>
          <w:color w:val="000000" w:themeColor="text1"/>
        </w:rPr>
        <w:t>/Panopto &amp; Zoom update</w:t>
      </w:r>
      <w:r>
        <w:rPr>
          <w:color w:val="000000" w:themeColor="text1"/>
        </w:rPr>
        <w:t xml:space="preserve"> (Clay)</w:t>
      </w:r>
      <w:r w:rsidR="005E4CB3">
        <w:rPr>
          <w:color w:val="000000" w:themeColor="text1"/>
        </w:rPr>
        <w:t xml:space="preserve"> </w:t>
      </w:r>
    </w:p>
    <w:p w14:paraId="018467E2" w14:textId="4AC6A6CC" w:rsidR="00194228" w:rsidRPr="006F65AF" w:rsidRDefault="00194228" w:rsidP="00194228">
      <w:pPr>
        <w:pStyle w:val="ListParagraph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Update on</w:t>
      </w:r>
      <w:r w:rsidRPr="006F65AF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use of </w:t>
      </w:r>
      <w:r w:rsidRPr="006F65AF">
        <w:rPr>
          <w:color w:val="000000" w:themeColor="text1"/>
        </w:rPr>
        <w:t>Cranium Café (</w:t>
      </w:r>
      <w:proofErr w:type="spellStart"/>
      <w:r w:rsidRPr="006F65AF">
        <w:rPr>
          <w:color w:val="000000" w:themeColor="text1"/>
        </w:rPr>
        <w:t>Ke</w:t>
      </w:r>
      <w:r>
        <w:rPr>
          <w:color w:val="000000" w:themeColor="text1"/>
        </w:rPr>
        <w:t>h</w:t>
      </w:r>
      <w:proofErr w:type="spellEnd"/>
      <w:r w:rsidRPr="006F65AF">
        <w:rPr>
          <w:color w:val="000000" w:themeColor="text1"/>
        </w:rPr>
        <w:t>)</w:t>
      </w:r>
      <w:r w:rsidR="002341C9">
        <w:rPr>
          <w:color w:val="0B11FF"/>
        </w:rPr>
        <w:t xml:space="preserve"> </w:t>
      </w:r>
    </w:p>
    <w:p w14:paraId="3E3E6DBA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WVC Online Program</w:t>
      </w:r>
      <w:r w:rsidRPr="006F65AF">
        <w:rPr>
          <w:color w:val="000000" w:themeColor="text1"/>
        </w:rPr>
        <w:t xml:space="preserve"> workshops &amp; trainings (Clay/Kea) </w:t>
      </w:r>
    </w:p>
    <w:p w14:paraId="7C0445AB" w14:textId="25A44256" w:rsidR="00194228" w:rsidRDefault="00194228" w:rsidP="0029006A">
      <w:pPr>
        <w:pStyle w:val="ListParagraph"/>
        <w:widowControl w:val="0"/>
        <w:numPr>
          <w:ilvl w:val="2"/>
          <w:numId w:val="1"/>
        </w:numPr>
        <w:spacing w:before="120" w:after="120"/>
        <w:ind w:left="2160" w:hanging="720"/>
        <w:rPr>
          <w:color w:val="000000" w:themeColor="text1"/>
        </w:rPr>
      </w:pPr>
      <w:r>
        <w:rPr>
          <w:color w:val="000000" w:themeColor="text1"/>
        </w:rPr>
        <w:t>WVC Online Academy</w:t>
      </w:r>
    </w:p>
    <w:p w14:paraId="5945A5BB" w14:textId="2991B150" w:rsidR="00B97599" w:rsidRPr="00B97599" w:rsidRDefault="00194228" w:rsidP="00027743">
      <w:pPr>
        <w:pStyle w:val="ListParagraph"/>
        <w:widowControl w:val="0"/>
        <w:numPr>
          <w:ilvl w:val="2"/>
          <w:numId w:val="1"/>
        </w:numPr>
        <w:spacing w:before="120" w:after="120"/>
        <w:ind w:left="2160" w:hanging="720"/>
        <w:rPr>
          <w:color w:val="000000" w:themeColor="text1"/>
        </w:rPr>
      </w:pPr>
      <w:r w:rsidRPr="00987815">
        <w:rPr>
          <w:color w:val="000000" w:themeColor="text1"/>
        </w:rPr>
        <w:t xml:space="preserve">Friday WOW! (WVC Online workshops) </w:t>
      </w:r>
    </w:p>
    <w:p w14:paraId="454412C0" w14:textId="040EFE0C" w:rsidR="00F47797" w:rsidRPr="00027743" w:rsidRDefault="00194228" w:rsidP="0002774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Master list of </w:t>
      </w:r>
      <w:proofErr w:type="gramStart"/>
      <w:r w:rsidRPr="006F65AF">
        <w:rPr>
          <w:color w:val="000000" w:themeColor="text1"/>
        </w:rPr>
        <w:t>faculty</w:t>
      </w:r>
      <w:proofErr w:type="gramEnd"/>
      <w:r w:rsidRPr="006F65AF">
        <w:rPr>
          <w:color w:val="000000" w:themeColor="text1"/>
        </w:rPr>
        <w:t xml:space="preserve"> approved to teach online/hybrid</w:t>
      </w:r>
      <w:r>
        <w:rPr>
          <w:color w:val="000000" w:themeColor="text1"/>
        </w:rPr>
        <w:t xml:space="preserve"> (Kea/</w:t>
      </w:r>
      <w:proofErr w:type="spellStart"/>
      <w:r>
        <w:rPr>
          <w:color w:val="000000" w:themeColor="text1"/>
        </w:rPr>
        <w:t>Gamba</w:t>
      </w:r>
      <w:proofErr w:type="spellEnd"/>
      <w:r>
        <w:rPr>
          <w:color w:val="000000" w:themeColor="text1"/>
        </w:rPr>
        <w:t>)</w:t>
      </w:r>
      <w:r w:rsidRPr="00EF50CE">
        <w:rPr>
          <w:color w:val="000000" w:themeColor="text1"/>
        </w:rPr>
        <w:t xml:space="preserve"> </w:t>
      </w:r>
    </w:p>
    <w:p w14:paraId="4A829D2E" w14:textId="4E34BC18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Online CTE Pathways Grant project update (Kea/Clay/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</w:p>
    <w:p w14:paraId="4193CB6A" w14:textId="5820C53A" w:rsidR="00822C1A" w:rsidRDefault="00822C1A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Update on @ONE courses for Seg</w:t>
      </w:r>
      <w:r w:rsidR="00394FE1">
        <w:rPr>
          <w:color w:val="000000" w:themeColor="text1"/>
        </w:rPr>
        <w:t xml:space="preserve">ment </w:t>
      </w:r>
      <w:r>
        <w:rPr>
          <w:color w:val="000000" w:themeColor="text1"/>
        </w:rPr>
        <w:t>A of PG&amp;D (Kea)</w:t>
      </w:r>
      <w:r w:rsidR="00B97599">
        <w:rPr>
          <w:color w:val="000000" w:themeColor="text1"/>
        </w:rPr>
        <w:t xml:space="preserve"> </w:t>
      </w:r>
    </w:p>
    <w:p w14:paraId="2FDAACCB" w14:textId="7497E29D" w:rsidR="00E9626E" w:rsidRPr="00027743" w:rsidRDefault="00194228" w:rsidP="0002774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rFonts w:cstheme="minorHAnsi"/>
          <w:color w:val="000000" w:themeColor="text1"/>
        </w:rPr>
      </w:pPr>
      <w:r w:rsidRPr="00027743">
        <w:rPr>
          <w:color w:val="000000" w:themeColor="text1"/>
        </w:rPr>
        <w:t>Other</w:t>
      </w:r>
    </w:p>
    <w:p w14:paraId="0BF9CA3F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DE projects </w:t>
      </w:r>
    </w:p>
    <w:p w14:paraId="2E3C8F56" w14:textId="4079A11A" w:rsidR="00394FE1" w:rsidRDefault="00554357" w:rsidP="00EF45B4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</w:pPr>
      <w:r>
        <w:t>Development of guidelines/p</w:t>
      </w:r>
      <w:r w:rsidR="00394FE1">
        <w:t xml:space="preserve">olicies </w:t>
      </w:r>
      <w:r w:rsidR="00EF45B4">
        <w:t xml:space="preserve">re: </w:t>
      </w:r>
      <w:r w:rsidR="00F87A87">
        <w:t>u</w:t>
      </w:r>
      <w:r w:rsidR="00394FE1">
        <w:t>se of cameras in Zoom class recordings</w:t>
      </w:r>
      <w:r w:rsidR="00F87A87">
        <w:t xml:space="preserve"> </w:t>
      </w:r>
      <w:r w:rsidR="00394FE1">
        <w:t xml:space="preserve">&amp; </w:t>
      </w:r>
      <w:r w:rsidR="00F87A87">
        <w:t xml:space="preserve">FERPA </w:t>
      </w:r>
      <w:r w:rsidR="00394FE1">
        <w:t>privacy issues re: use of Zoom in synchronous courses</w:t>
      </w:r>
    </w:p>
    <w:p w14:paraId="15263744" w14:textId="1D025646" w:rsidR="00EF45B4" w:rsidRDefault="00EF45B4" w:rsidP="00EF45B4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</w:pPr>
      <w:r>
        <w:t>Faculty/student surveys re: different modalities of online courses in post-COVID era</w:t>
      </w:r>
    </w:p>
    <w:p w14:paraId="39CECE95" w14:textId="77777777" w:rsidR="00F87A87" w:rsidRPr="0034753A" w:rsidRDefault="00F87A87" w:rsidP="00F87A87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</w:pPr>
      <w:r w:rsidRPr="00822C1A">
        <w:t xml:space="preserve">Board Policy &amp; Administrative Procedures on Distance Education: BP 4105 (non-existent) and AP 4105 (“in progress”) </w:t>
      </w:r>
    </w:p>
    <w:p w14:paraId="4DD80145" w14:textId="63ACEAC0" w:rsidR="00F87A87" w:rsidRDefault="00F87A87" w:rsidP="00F87A87">
      <w:pPr>
        <w:pStyle w:val="ListParagraph"/>
        <w:widowControl w:val="0"/>
        <w:numPr>
          <w:ilvl w:val="2"/>
          <w:numId w:val="1"/>
        </w:numPr>
        <w:spacing w:before="120" w:after="120"/>
      </w:pPr>
      <w:r>
        <w:t>Curriculum/course approval/certification, Whitney Clay</w:t>
      </w:r>
    </w:p>
    <w:p w14:paraId="72B5976B" w14:textId="0D2BC839" w:rsidR="00F87A87" w:rsidRDefault="00F87A87" w:rsidP="00F87A87">
      <w:pPr>
        <w:pStyle w:val="ListParagraph"/>
        <w:widowControl w:val="0"/>
        <w:numPr>
          <w:ilvl w:val="2"/>
          <w:numId w:val="1"/>
        </w:numPr>
        <w:spacing w:before="120" w:after="120"/>
      </w:pPr>
      <w:r>
        <w:t>Student authentication, Maryanne Mills</w:t>
      </w:r>
    </w:p>
    <w:p w14:paraId="3B7EDE88" w14:textId="7BB6C2DB" w:rsidR="00F87A87" w:rsidRDefault="00F87A87" w:rsidP="00F87A87">
      <w:pPr>
        <w:pStyle w:val="ListParagraph"/>
        <w:widowControl w:val="0"/>
        <w:numPr>
          <w:ilvl w:val="2"/>
          <w:numId w:val="1"/>
        </w:numPr>
        <w:spacing w:before="120" w:after="120"/>
      </w:pPr>
      <w:r>
        <w:lastRenderedPageBreak/>
        <w:t>Regular and substantive interaction, Laura Plunkett</w:t>
      </w:r>
    </w:p>
    <w:p w14:paraId="1830926F" w14:textId="759130C4" w:rsidR="00394FE1" w:rsidRPr="00394FE1" w:rsidRDefault="00394FE1" w:rsidP="007530E2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</w:pPr>
      <w:r>
        <w:t xml:space="preserve">Projects to </w:t>
      </w:r>
      <w:r w:rsidR="00554357">
        <w:t>further assist WVC faculty and students</w:t>
      </w:r>
    </w:p>
    <w:p w14:paraId="25BC8B05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Future agenda items </w:t>
      </w:r>
    </w:p>
    <w:p w14:paraId="101C5032" w14:textId="77777777" w:rsidR="00EF45B4" w:rsidRDefault="00EF45B4" w:rsidP="00EF45B4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</w:pPr>
      <w:r>
        <w:t>Developments of guidelines/policies re: proctoring</w:t>
      </w:r>
    </w:p>
    <w:p w14:paraId="4D2DF810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R</w:t>
      </w:r>
      <w:r w:rsidRPr="006F65AF">
        <w:rPr>
          <w:color w:val="000000" w:themeColor="text1"/>
        </w:rPr>
        <w:t xml:space="preserve">ecommendation on @ONE courses </w:t>
      </w:r>
      <w:r>
        <w:rPr>
          <w:color w:val="000000" w:themeColor="text1"/>
        </w:rPr>
        <w:t xml:space="preserve">being allowed </w:t>
      </w:r>
      <w:r w:rsidRPr="006F65AF">
        <w:rPr>
          <w:color w:val="000000" w:themeColor="text1"/>
        </w:rPr>
        <w:t xml:space="preserve">for PG&amp;D credit </w:t>
      </w:r>
      <w:r>
        <w:rPr>
          <w:color w:val="000000" w:themeColor="text1"/>
        </w:rPr>
        <w:t xml:space="preserve">for Segment B by Provost/VP of Instruction </w:t>
      </w:r>
    </w:p>
    <w:p w14:paraId="77924EF5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WVC Application to OEI Consortium update (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  <w:del w:id="2" w:author="Whitney Clay" w:date="2020-04-24T09:53:00Z">
        <w:r w:rsidRPr="006F65AF" w:rsidDel="00D66658">
          <w:rPr>
            <w:color w:val="000000" w:themeColor="text1"/>
          </w:rPr>
          <w:delText xml:space="preserve">Much </w:delText>
        </w:r>
      </w:del>
    </w:p>
    <w:p w14:paraId="42EC0257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Demonstration of Ally accessibility checker (Kea/Clay)</w:t>
      </w:r>
    </w:p>
    <w:p w14:paraId="1499D216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Review of language for online classes in Schedule of Classes</w:t>
      </w:r>
      <w:r>
        <w:rPr>
          <w:color w:val="000000" w:themeColor="text1"/>
        </w:rPr>
        <w:t xml:space="preserve"> </w:t>
      </w:r>
    </w:p>
    <w:p w14:paraId="6C1D4C2A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UDOIT project</w:t>
      </w:r>
    </w:p>
    <w:p w14:paraId="3AFFCD9C" w14:textId="5E842FA5" w:rsidR="00394FE1" w:rsidRPr="00194228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194228">
        <w:rPr>
          <w:color w:val="000000" w:themeColor="text1"/>
        </w:rPr>
        <w:t>Adjourn</w:t>
      </w:r>
      <w:r w:rsidR="004B33AB">
        <w:rPr>
          <w:color w:val="000000" w:themeColor="text1"/>
        </w:rPr>
        <w:t xml:space="preserve"> </w:t>
      </w:r>
    </w:p>
    <w:sectPr w:rsidR="00394FE1" w:rsidRPr="00194228" w:rsidSect="00C00E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5049F1" w14:textId="77777777" w:rsidR="00DB02E0" w:rsidRDefault="00DB02E0" w:rsidP="00806EAE">
      <w:r>
        <w:separator/>
      </w:r>
    </w:p>
  </w:endnote>
  <w:endnote w:type="continuationSeparator" w:id="0">
    <w:p w14:paraId="22E529D6" w14:textId="77777777" w:rsidR="00DB02E0" w:rsidRDefault="00DB02E0" w:rsidP="00806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00000001" w:usb1="08070000" w:usb2="00000010" w:usb3="00000000" w:csb0="0002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048BC" w14:textId="77777777" w:rsidR="00394FE1" w:rsidRDefault="00394F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E9626" w14:textId="77777777" w:rsidR="00394FE1" w:rsidRPr="00CE2BB9" w:rsidRDefault="00394FE1" w:rsidP="00806EAE">
    <w:pPr>
      <w:pStyle w:val="Footer"/>
      <w:pBdr>
        <w:top w:val="double" w:sz="4" w:space="1" w:color="auto"/>
      </w:pBdr>
      <w:rPr>
        <w:i/>
        <w:iCs/>
        <w:sz w:val="20"/>
        <w:szCs w:val="20"/>
      </w:rPr>
    </w:pPr>
    <w:r w:rsidRPr="00CE2BB9">
      <w:rPr>
        <w:i/>
        <w:iCs/>
        <w:sz w:val="20"/>
        <w:szCs w:val="20"/>
      </w:rPr>
      <w:t xml:space="preserve">Distance Education Committee: Janis Kea (chair), Michael Angles, Michael Byers, Kathy Arnold, </w:t>
    </w:r>
    <w:r>
      <w:rPr>
        <w:i/>
        <w:iCs/>
        <w:sz w:val="20"/>
        <w:szCs w:val="20"/>
      </w:rPr>
      <w:t xml:space="preserve">Andrew Cardamone, </w:t>
    </w:r>
    <w:proofErr w:type="spellStart"/>
    <w:r w:rsidRPr="00CE2BB9">
      <w:rPr>
        <w:i/>
        <w:iCs/>
        <w:sz w:val="20"/>
        <w:szCs w:val="20"/>
      </w:rPr>
      <w:t>SerKuang</w:t>
    </w:r>
    <w:proofErr w:type="spellEnd"/>
    <w:r w:rsidRPr="00CE2BB9">
      <w:rPr>
        <w:i/>
        <w:iCs/>
        <w:sz w:val="20"/>
        <w:szCs w:val="20"/>
      </w:rPr>
      <w:t xml:space="preserve"> Chen, Whitney Clay, Raymond </w:t>
    </w:r>
    <w:proofErr w:type="spellStart"/>
    <w:r w:rsidRPr="00CE2BB9">
      <w:rPr>
        <w:i/>
        <w:iCs/>
        <w:sz w:val="20"/>
        <w:szCs w:val="20"/>
      </w:rPr>
      <w:t>Gamba</w:t>
    </w:r>
    <w:proofErr w:type="spellEnd"/>
    <w:r w:rsidRPr="00CE2BB9">
      <w:rPr>
        <w:i/>
        <w:iCs/>
        <w:sz w:val="20"/>
        <w:szCs w:val="20"/>
      </w:rPr>
      <w:t xml:space="preserve">, Max Gault, Chris Jackson, Jennifer </w:t>
    </w:r>
    <w:proofErr w:type="spellStart"/>
    <w:r w:rsidRPr="00CE2BB9">
      <w:rPr>
        <w:i/>
        <w:iCs/>
        <w:sz w:val="20"/>
        <w:szCs w:val="20"/>
      </w:rPr>
      <w:t>Keh</w:t>
    </w:r>
    <w:proofErr w:type="spellEnd"/>
    <w:r w:rsidRPr="00CE2BB9">
      <w:rPr>
        <w:i/>
        <w:iCs/>
        <w:sz w:val="20"/>
        <w:szCs w:val="20"/>
      </w:rPr>
      <w:t>,</w:t>
    </w:r>
    <w:r>
      <w:rPr>
        <w:i/>
        <w:iCs/>
        <w:sz w:val="20"/>
        <w:szCs w:val="20"/>
      </w:rPr>
      <w:t xml:space="preserve"> Jess Lerma,</w:t>
    </w:r>
    <w:r w:rsidRPr="00CE2BB9">
      <w:rPr>
        <w:i/>
        <w:iCs/>
        <w:sz w:val="20"/>
        <w:szCs w:val="20"/>
      </w:rPr>
      <w:t xml:space="preserve"> </w:t>
    </w:r>
    <w:r>
      <w:rPr>
        <w:i/>
        <w:iCs/>
        <w:sz w:val="20"/>
        <w:szCs w:val="20"/>
      </w:rPr>
      <w:t xml:space="preserve">Maryanne Mills, Laura Plunkett, </w:t>
    </w:r>
    <w:r w:rsidRPr="00CE2BB9">
      <w:rPr>
        <w:i/>
        <w:iCs/>
        <w:sz w:val="20"/>
        <w:szCs w:val="20"/>
      </w:rPr>
      <w:t xml:space="preserve">Jeff </w:t>
    </w:r>
    <w:proofErr w:type="spellStart"/>
    <w:r w:rsidRPr="00CE2BB9">
      <w:rPr>
        <w:i/>
        <w:iCs/>
        <w:sz w:val="20"/>
        <w:szCs w:val="20"/>
      </w:rPr>
      <w:t>Rascov</w:t>
    </w:r>
    <w:proofErr w:type="spellEnd"/>
  </w:p>
  <w:p w14:paraId="69431016" w14:textId="77777777" w:rsidR="00394FE1" w:rsidRDefault="00394FE1">
    <w:pPr>
      <w:pStyle w:val="Footer"/>
    </w:pPr>
  </w:p>
  <w:p w14:paraId="4CCD0591" w14:textId="77777777" w:rsidR="00394FE1" w:rsidRDefault="00394F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36E5E8" w14:textId="77777777" w:rsidR="00394FE1" w:rsidRDefault="00394F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ADED47" w14:textId="77777777" w:rsidR="00DB02E0" w:rsidRDefault="00DB02E0" w:rsidP="00806EAE">
      <w:r>
        <w:separator/>
      </w:r>
    </w:p>
  </w:footnote>
  <w:footnote w:type="continuationSeparator" w:id="0">
    <w:p w14:paraId="703AD16B" w14:textId="77777777" w:rsidR="00DB02E0" w:rsidRDefault="00DB02E0" w:rsidP="00806E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D70898" w14:textId="7796D380" w:rsidR="00394FE1" w:rsidRDefault="00394F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D99A30" w14:textId="703CC810" w:rsidR="00394FE1" w:rsidRDefault="00394F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974820" w14:textId="3207FD8D" w:rsidR="00394FE1" w:rsidRDefault="00394F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4F3346"/>
    <w:multiLevelType w:val="multilevel"/>
    <w:tmpl w:val="BFE64F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" w15:restartNumberingAfterBreak="0">
    <w:nsid w:val="778F7ED4"/>
    <w:multiLevelType w:val="multilevel"/>
    <w:tmpl w:val="A4305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anis Kea">
    <w15:presenceInfo w15:providerId="AD" w15:userId="S::janis.kea@westvalley.edu::2ca278ea-52b5-46e5-98e9-6975080691f4"/>
  </w15:person>
  <w15:person w15:author="Whitney Clay">
    <w15:presenceInfo w15:providerId="AD" w15:userId="S::whitney.clay@westvalley.edu::683d25f7-fdaf-4f7d-b6ad-d664880365a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28"/>
    <w:rsid w:val="00027743"/>
    <w:rsid w:val="0010631E"/>
    <w:rsid w:val="00140A58"/>
    <w:rsid w:val="001608C6"/>
    <w:rsid w:val="0016123F"/>
    <w:rsid w:val="00172775"/>
    <w:rsid w:val="00194228"/>
    <w:rsid w:val="00207811"/>
    <w:rsid w:val="002341C9"/>
    <w:rsid w:val="00235898"/>
    <w:rsid w:val="0029006A"/>
    <w:rsid w:val="002C2015"/>
    <w:rsid w:val="0034753A"/>
    <w:rsid w:val="00372E16"/>
    <w:rsid w:val="00394FE1"/>
    <w:rsid w:val="003E67C8"/>
    <w:rsid w:val="00413835"/>
    <w:rsid w:val="00454A82"/>
    <w:rsid w:val="00463D02"/>
    <w:rsid w:val="004974F0"/>
    <w:rsid w:val="004B33AB"/>
    <w:rsid w:val="005347E3"/>
    <w:rsid w:val="00554357"/>
    <w:rsid w:val="00571FF7"/>
    <w:rsid w:val="005E4CB3"/>
    <w:rsid w:val="005E6F9E"/>
    <w:rsid w:val="00622729"/>
    <w:rsid w:val="0065319D"/>
    <w:rsid w:val="00675FD9"/>
    <w:rsid w:val="006E42F9"/>
    <w:rsid w:val="007245DA"/>
    <w:rsid w:val="00740703"/>
    <w:rsid w:val="007530E2"/>
    <w:rsid w:val="00806EAE"/>
    <w:rsid w:val="008101D8"/>
    <w:rsid w:val="00822C1A"/>
    <w:rsid w:val="00824137"/>
    <w:rsid w:val="008738CB"/>
    <w:rsid w:val="008E2354"/>
    <w:rsid w:val="008E73D2"/>
    <w:rsid w:val="00910E16"/>
    <w:rsid w:val="00931CA0"/>
    <w:rsid w:val="009331C7"/>
    <w:rsid w:val="0094082B"/>
    <w:rsid w:val="00945A8F"/>
    <w:rsid w:val="009C69DB"/>
    <w:rsid w:val="00A12323"/>
    <w:rsid w:val="00A6716A"/>
    <w:rsid w:val="00AB7873"/>
    <w:rsid w:val="00B0686D"/>
    <w:rsid w:val="00B27141"/>
    <w:rsid w:val="00B617BE"/>
    <w:rsid w:val="00B644CE"/>
    <w:rsid w:val="00B97599"/>
    <w:rsid w:val="00BE0D0F"/>
    <w:rsid w:val="00C00E52"/>
    <w:rsid w:val="00C51A1D"/>
    <w:rsid w:val="00CD7A8C"/>
    <w:rsid w:val="00D0681B"/>
    <w:rsid w:val="00D1573A"/>
    <w:rsid w:val="00D46CA7"/>
    <w:rsid w:val="00DB02E0"/>
    <w:rsid w:val="00E11F3E"/>
    <w:rsid w:val="00E13E79"/>
    <w:rsid w:val="00E72840"/>
    <w:rsid w:val="00E9626E"/>
    <w:rsid w:val="00EF45B4"/>
    <w:rsid w:val="00F455F3"/>
    <w:rsid w:val="00F46CF1"/>
    <w:rsid w:val="00F47797"/>
    <w:rsid w:val="00F75BAC"/>
    <w:rsid w:val="00F8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A54007"/>
  <w15:docId w15:val="{1039BCDC-01E6-7B4B-B705-8304A466C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94228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228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styleId="Hyperlink">
    <w:name w:val="Hyperlink"/>
    <w:basedOn w:val="DefaultParagraphFont"/>
    <w:uiPriority w:val="99"/>
    <w:unhideWhenUsed/>
    <w:rsid w:val="0019422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94228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422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228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06E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6EAE"/>
  </w:style>
  <w:style w:type="paragraph" w:styleId="Footer">
    <w:name w:val="footer"/>
    <w:basedOn w:val="Normal"/>
    <w:link w:val="FooterChar"/>
    <w:uiPriority w:val="99"/>
    <w:unhideWhenUsed/>
    <w:rsid w:val="00806E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6EAE"/>
  </w:style>
  <w:style w:type="character" w:styleId="FollowedHyperlink">
    <w:name w:val="FollowedHyperlink"/>
    <w:basedOn w:val="DefaultParagraphFont"/>
    <w:uiPriority w:val="99"/>
    <w:semiHidden/>
    <w:unhideWhenUsed/>
    <w:rsid w:val="004974F0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608C6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customStyle="1" w:styleId="transcript-list-item">
    <w:name w:val="transcript-list-item"/>
    <w:basedOn w:val="Normal"/>
    <w:rsid w:val="00E9626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">
    <w:name w:val="text"/>
    <w:basedOn w:val="DefaultParagraphFont"/>
    <w:rsid w:val="00E9626E"/>
  </w:style>
  <w:style w:type="character" w:customStyle="1" w:styleId="time">
    <w:name w:val="time"/>
    <w:basedOn w:val="DefaultParagraphFont"/>
    <w:rsid w:val="00E962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95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2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9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zoom.us/j/99853494850?pwd=SXJOOUZ2RURoUEJFUWExYTV3dmswdz09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Kea</dc:creator>
  <cp:keywords/>
  <dc:description/>
  <cp:lastModifiedBy>Janis Kea</cp:lastModifiedBy>
  <cp:revision>2</cp:revision>
  <cp:lastPrinted>2020-11-03T20:35:00Z</cp:lastPrinted>
  <dcterms:created xsi:type="dcterms:W3CDTF">2020-11-13T22:35:00Z</dcterms:created>
  <dcterms:modified xsi:type="dcterms:W3CDTF">2020-11-13T22:35:00Z</dcterms:modified>
</cp:coreProperties>
</file>