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D51F90" w14:textId="704085F9" w:rsidR="00471AF5" w:rsidRDefault="00FC605E" w:rsidP="000D622F">
      <w:pPr>
        <w:pStyle w:val="Heading1"/>
      </w:pPr>
      <w:r>
        <w:t>Distance Education Committee</w:t>
      </w:r>
      <w:r w:rsidR="00471AF5">
        <w:t xml:space="preserve"> Summary</w:t>
      </w:r>
    </w:p>
    <w:p w14:paraId="0BA43443" w14:textId="48D49E99" w:rsidR="000B375E" w:rsidRDefault="00FC605E">
      <w:r>
        <w:t>Tuesday, October 7, 2025</w:t>
      </w:r>
    </w:p>
    <w:p w14:paraId="3575AFFB" w14:textId="77777777" w:rsidR="000B375E" w:rsidRDefault="00FC605E">
      <w:r w:rsidRPr="00471AF5">
        <w:rPr>
          <w:b/>
          <w:bCs/>
        </w:rPr>
        <w:t>Time</w:t>
      </w:r>
      <w:r>
        <w:t>: 2:15 – 3:45 pm</w:t>
      </w:r>
    </w:p>
    <w:p w14:paraId="7EECFF25" w14:textId="77777777" w:rsidR="000B375E" w:rsidRDefault="00FC605E">
      <w:r w:rsidRPr="00471AF5">
        <w:rPr>
          <w:b/>
          <w:bCs/>
        </w:rPr>
        <w:t>Location</w:t>
      </w:r>
      <w:r>
        <w:t>: LA/SS 38 and Zoom</w:t>
      </w:r>
    </w:p>
    <w:p w14:paraId="65053097" w14:textId="77777777" w:rsidR="000B375E" w:rsidRDefault="00FC605E">
      <w:r w:rsidRPr="00471AF5">
        <w:rPr>
          <w:b/>
          <w:bCs/>
        </w:rPr>
        <w:t>In Attendance</w:t>
      </w:r>
      <w:r>
        <w:t>: Jess Lerma (Chair), Amy Delevett, Whitney Clay, Maryam Fard, Gina Firenzi, Eva Maddox, Maryanne Mills, Jeanette Richey, Jeff Rascov</w:t>
      </w:r>
    </w:p>
    <w:p w14:paraId="1325FE54" w14:textId="77777777" w:rsidR="000B375E" w:rsidRDefault="00FC605E">
      <w:r w:rsidRPr="00471AF5">
        <w:rPr>
          <w:b/>
          <w:bCs/>
        </w:rPr>
        <w:t>Guests</w:t>
      </w:r>
      <w:r>
        <w:t xml:space="preserve">: Chris Dyer, Joe Morello, Kelly Neary, Joel Bennett, </w:t>
      </w:r>
      <w:proofErr w:type="spellStart"/>
      <w:r>
        <w:t>Serkuang</w:t>
      </w:r>
      <w:proofErr w:type="spellEnd"/>
      <w:r>
        <w:t xml:space="preserve"> Chen, Sara Roth, Michelle Reed, John Ulloa</w:t>
      </w:r>
    </w:p>
    <w:p w14:paraId="339A9E74" w14:textId="77777777" w:rsidR="000B375E" w:rsidRPr="00BE64BB" w:rsidRDefault="00FC605E">
      <w:pPr>
        <w:pStyle w:val="Heading3"/>
        <w:rPr>
          <w:color w:val="365F91" w:themeColor="accent1" w:themeShade="BF"/>
        </w:rPr>
      </w:pPr>
      <w:r w:rsidRPr="00BE64BB">
        <w:rPr>
          <w:color w:val="365F91" w:themeColor="accent1" w:themeShade="BF"/>
        </w:rPr>
        <w:t>Welcome and Call to Order</w:t>
      </w:r>
    </w:p>
    <w:p w14:paraId="4DBD9BFC" w14:textId="77777777" w:rsidR="000B375E" w:rsidRDefault="00FC605E">
      <w:r>
        <w:t xml:space="preserve">The meeting was officially called to order at 2:21 pm after </w:t>
      </w:r>
      <w:proofErr w:type="gramStart"/>
      <w:r>
        <w:t>brief</w:t>
      </w:r>
      <w:proofErr w:type="gramEnd"/>
      <w:r>
        <w:t xml:space="preserve"> informal greetings and technical setup.</w:t>
      </w:r>
    </w:p>
    <w:p w14:paraId="7E15F633" w14:textId="77777777" w:rsidR="000B375E" w:rsidRPr="00BE64BB" w:rsidRDefault="00FC605E">
      <w:pPr>
        <w:pStyle w:val="Heading3"/>
        <w:rPr>
          <w:color w:val="365F91" w:themeColor="accent1" w:themeShade="BF"/>
        </w:rPr>
      </w:pPr>
      <w:r w:rsidRPr="00BE64BB">
        <w:rPr>
          <w:color w:val="365F91" w:themeColor="accent1" w:themeShade="BF"/>
        </w:rPr>
        <w:t>Approval of Agenda and Notes</w:t>
      </w:r>
    </w:p>
    <w:p w14:paraId="2B92F2B2" w14:textId="77777777" w:rsidR="000B375E" w:rsidRDefault="00FC605E">
      <w:r>
        <w:t xml:space="preserve">The committee reviewed and approved the agenda and notes from the September 16, </w:t>
      </w:r>
      <w:proofErr w:type="gramStart"/>
      <w:r>
        <w:t>2025</w:t>
      </w:r>
      <w:proofErr w:type="gramEnd"/>
      <w:r>
        <w:t xml:space="preserve"> meeting. No revisions were requested.</w:t>
      </w:r>
    </w:p>
    <w:p w14:paraId="3F756D5B" w14:textId="77777777" w:rsidR="000B375E" w:rsidRPr="00BE64BB" w:rsidRDefault="00FC605E">
      <w:pPr>
        <w:pStyle w:val="Heading3"/>
        <w:rPr>
          <w:color w:val="365F91" w:themeColor="accent1" w:themeShade="BF"/>
        </w:rPr>
      </w:pPr>
      <w:r w:rsidRPr="00BE64BB">
        <w:rPr>
          <w:color w:val="365F91" w:themeColor="accent1" w:themeShade="BF"/>
        </w:rPr>
        <w:t>Announcements and Information</w:t>
      </w:r>
    </w:p>
    <w:p w14:paraId="16F11BF8" w14:textId="77777777" w:rsidR="000B375E" w:rsidRPr="00BE64BB" w:rsidRDefault="00FC605E">
      <w:pPr>
        <w:pStyle w:val="Heading4"/>
        <w:rPr>
          <w:color w:val="365F91" w:themeColor="accent1" w:themeShade="BF"/>
        </w:rPr>
      </w:pPr>
      <w:r w:rsidRPr="00BE64BB">
        <w:rPr>
          <w:color w:val="365F91" w:themeColor="accent1" w:themeShade="BF"/>
        </w:rPr>
        <w:t>WVC Instructional Designer / DE Coordinator Update (Clay/Plunkett)</w:t>
      </w:r>
    </w:p>
    <w:p w14:paraId="3ACABFC0" w14:textId="595481EE" w:rsidR="000B375E" w:rsidRDefault="664262A2" w:rsidP="5EBE52BA">
      <w:r>
        <w:t xml:space="preserve">Whitney Clay presented the finalized RSI Guideline and Policy Statement, a document required for accreditation. </w:t>
      </w:r>
      <w:r w:rsidR="31A14C5F" w:rsidRPr="66BBE471">
        <w:rPr>
          <w:rFonts w:ascii="Segoe UI" w:eastAsia="Segoe UI" w:hAnsi="Segoe UI" w:cs="Segoe UI"/>
          <w:color w:val="242424"/>
          <w:sz w:val="21"/>
          <w:szCs w:val="21"/>
        </w:rPr>
        <w:t>The policy provides the language of the federal and state regulations on RSI in DE courses and clarifies how WVC instructors should meet RSI requirements.</w:t>
      </w:r>
      <w:r w:rsidR="31A14C5F">
        <w:t xml:space="preserve"> </w:t>
      </w:r>
      <w:r>
        <w:t>A faculty</w:t>
      </w:r>
      <w:r w:rsidR="7E6D726E">
        <w:t xml:space="preserve"> resource </w:t>
      </w:r>
      <w:r>
        <w:t xml:space="preserve">is being developed to clarify RSI-eligible actions for instructors teaching online. The committee held a </w:t>
      </w:r>
      <w:proofErr w:type="gramStart"/>
      <w:r>
        <w:t>vote</w:t>
      </w:r>
      <w:proofErr w:type="gramEnd"/>
      <w:r>
        <w:t xml:space="preserve"> and the RSI guidelines were unanimously approved (10–0) with no abstentions. This approval supports WVC’s compliance with California accreditation standards for distance education and will be used to guide faculty practices in the upcoming spring semester.</w:t>
      </w:r>
    </w:p>
    <w:p w14:paraId="0F2B0D9B" w14:textId="77777777" w:rsidR="000B375E" w:rsidRPr="00BE64BB" w:rsidRDefault="00FC605E">
      <w:pPr>
        <w:pStyle w:val="Heading4"/>
        <w:rPr>
          <w:color w:val="365F91" w:themeColor="accent1" w:themeShade="BF"/>
        </w:rPr>
      </w:pPr>
      <w:proofErr w:type="spellStart"/>
      <w:r w:rsidRPr="00BE64BB">
        <w:rPr>
          <w:color w:val="365F91" w:themeColor="accent1" w:themeShade="BF"/>
        </w:rPr>
        <w:t>Honorlock</w:t>
      </w:r>
      <w:proofErr w:type="spellEnd"/>
      <w:r w:rsidRPr="00BE64BB">
        <w:rPr>
          <w:color w:val="365F91" w:themeColor="accent1" w:themeShade="BF"/>
        </w:rPr>
        <w:t xml:space="preserve"> Discussion (Lerma/Neary)</w:t>
      </w:r>
    </w:p>
    <w:p w14:paraId="01B5B985" w14:textId="77777777" w:rsidR="000B375E" w:rsidRDefault="00FC605E">
      <w:r>
        <w:t xml:space="preserve">Jess Lerma introduced Kelly Neary, a biology instructor from Mission College, to share her department’s experience with </w:t>
      </w:r>
      <w:proofErr w:type="spellStart"/>
      <w:r>
        <w:t>Honorlock</w:t>
      </w:r>
      <w:proofErr w:type="spellEnd"/>
      <w:r>
        <w:t xml:space="preserve">, an online proctoring tool. Neary explained that </w:t>
      </w:r>
      <w:proofErr w:type="spellStart"/>
      <w:r>
        <w:t>Honorlock</w:t>
      </w:r>
      <w:proofErr w:type="spellEnd"/>
      <w:r>
        <w:t xml:space="preserve"> offers AI-only, human-only, or hybrid proctoring. Mission College piloted the hybrid model, which allows AI to flag behaviors such as looking away from the screen, using mobile devices, or turning off the camera. A live proctor reviews flagged behavior and may intervene if necessary. Faculty receive detailed reports including flags and chat transcripts. Neary rarely reviews full recordings unless required and noted fewer glitches compared to Proctorio.</w:t>
      </w:r>
    </w:p>
    <w:p w14:paraId="339ADE5C" w14:textId="086CE712" w:rsidR="000B375E" w:rsidRDefault="664262A2">
      <w:r>
        <w:lastRenderedPageBreak/>
        <w:t xml:space="preserve">Neary emphasized </w:t>
      </w:r>
      <w:proofErr w:type="spellStart"/>
      <w:r>
        <w:t>Honorlock’s</w:t>
      </w:r>
      <w:proofErr w:type="spellEnd"/>
      <w:r>
        <w:t xml:space="preserve"> role as a deterrent to cheating, acknowledging that no system is perfect. The tool is primarily used in core biology courses, while GE courses rely on </w:t>
      </w:r>
      <w:ins w:id="0" w:author="Whitney Clay" w:date="2025-10-10T00:35:00Z">
        <w:r w:rsidR="7CFD2116">
          <w:t xml:space="preserve">authentic and </w:t>
        </w:r>
      </w:ins>
      <w:r>
        <w:t xml:space="preserve">low-stakes assessments. Students must use a Chrome extension or enter a code if using another browser. For privacy, students can create separate browser profiles. </w:t>
      </w:r>
      <w:proofErr w:type="spellStart"/>
      <w:r>
        <w:t>Honorlock</w:t>
      </w:r>
      <w:proofErr w:type="spellEnd"/>
      <w:r>
        <w:t xml:space="preserve"> does not use facial recognition due to state laws, and ID verification is not required at Mission College.</w:t>
      </w:r>
    </w:p>
    <w:p w14:paraId="57514E5B" w14:textId="3D684668" w:rsidR="000B375E" w:rsidRDefault="664262A2">
      <w:r>
        <w:t xml:space="preserve">Concerns about DESP students were addressed. Neary shared that such students may opt out and test in-person with faculty proctors. Joel Bennett confirmed that </w:t>
      </w:r>
      <w:proofErr w:type="spellStart"/>
      <w:r>
        <w:t>Honorlock</w:t>
      </w:r>
      <w:proofErr w:type="spellEnd"/>
      <w:r>
        <w:t xml:space="preserve"> has a VPAT but lacks an EEAAP. Neary welcomed follow-up from </w:t>
      </w:r>
      <w:proofErr w:type="spellStart"/>
      <w:r>
        <w:t>Delevett</w:t>
      </w:r>
      <w:proofErr w:type="spellEnd"/>
      <w:r>
        <w:t xml:space="preserve"> if WVC pursues </w:t>
      </w:r>
      <w:proofErr w:type="spellStart"/>
      <w:r>
        <w:t>Honorlock</w:t>
      </w:r>
      <w:proofErr w:type="spellEnd"/>
      <w:r>
        <w:t xml:space="preserve">. Equity and enrollment impacts </w:t>
      </w:r>
      <w:r w:rsidR="102EAC86">
        <w:t xml:space="preserve">appeared to be </w:t>
      </w:r>
      <w:r>
        <w:t xml:space="preserve">minimal, and initial student resistance was limited. Neary concluded that </w:t>
      </w:r>
      <w:proofErr w:type="spellStart"/>
      <w:r>
        <w:t>Honorlock</w:t>
      </w:r>
      <w:proofErr w:type="spellEnd"/>
      <w:r>
        <w:t xml:space="preserve"> is especially useful for asynchronous courses where in-person testing is not feasible.</w:t>
      </w:r>
    </w:p>
    <w:p w14:paraId="6537EF38" w14:textId="77777777" w:rsidR="000B375E" w:rsidRPr="00BE64BB" w:rsidRDefault="00FC605E">
      <w:pPr>
        <w:pStyle w:val="Heading4"/>
        <w:rPr>
          <w:color w:val="365F91" w:themeColor="accent1" w:themeShade="BF"/>
        </w:rPr>
      </w:pPr>
      <w:r w:rsidRPr="00BE64BB">
        <w:rPr>
          <w:color w:val="365F91" w:themeColor="accent1" w:themeShade="BF"/>
        </w:rPr>
        <w:t>IT Survey and Project Update (Lerma/Bennett)</w:t>
      </w:r>
    </w:p>
    <w:p w14:paraId="2DE12258" w14:textId="370FF988" w:rsidR="000B375E" w:rsidRDefault="00FC605E">
      <w:r>
        <w:t xml:space="preserve">Joel Bennett presented findings from the WVMCCD Faculty IT Survey. 59 faculty responded, providing feedback on 137 classrooms. Most negative feedback </w:t>
      </w:r>
      <w:r w:rsidR="6574136C">
        <w:t>is related</w:t>
      </w:r>
      <w:r>
        <w:t xml:space="preserve"> to outdated AV systems, such as dim projectors and poor sound quality. Over the past four years, IT has worked to replace aging technology using grants and operational funds. In Summer 2025, IT updated 23 AV systems and 221 computers in Che and LA/SS buildings at West Valley.</w:t>
      </w:r>
    </w:p>
    <w:p w14:paraId="30EF4C22" w14:textId="2ED46376" w:rsidR="000B375E" w:rsidRDefault="00FC605E">
      <w:r>
        <w:t xml:space="preserve">Survey responses showed positive feedback on IT responsiveness, but training gaps prompted collaboration with TEACH. Faculty can request one-on-one training via the ticketing system. </w:t>
      </w:r>
      <w:proofErr w:type="gramStart"/>
      <w:r>
        <w:t>Future plans</w:t>
      </w:r>
      <w:proofErr w:type="gramEnd"/>
      <w:r>
        <w:t xml:space="preserve"> include brown bag sessions, drop-in office hours, and department visits for hands-on training. Lerma suggested targeted in-person training in buildings with new installations. Bennett’s goal is to complete tech upgrades by S</w:t>
      </w:r>
      <w:r w:rsidR="000D622F">
        <w:t>U</w:t>
      </w:r>
      <w:r>
        <w:t xml:space="preserve"> 2026.</w:t>
      </w:r>
    </w:p>
    <w:p w14:paraId="674876BC" w14:textId="77777777" w:rsidR="000B375E" w:rsidRPr="00BE64BB" w:rsidRDefault="00FC605E">
      <w:pPr>
        <w:pStyle w:val="Heading4"/>
        <w:rPr>
          <w:color w:val="365F91" w:themeColor="accent1" w:themeShade="BF"/>
        </w:rPr>
      </w:pPr>
      <w:r w:rsidRPr="00BE64BB">
        <w:rPr>
          <w:color w:val="365F91" w:themeColor="accent1" w:themeShade="BF"/>
        </w:rPr>
        <w:t>ADA Committee Update (Clay/Plunkett)</w:t>
      </w:r>
    </w:p>
    <w:p w14:paraId="620007F3" w14:textId="3095C20B" w:rsidR="000B375E" w:rsidRDefault="664262A2">
      <w:r>
        <w:t xml:space="preserve">Clay announced a state-sponsored evaluation of accessibility using the Accessibility Capability Maturity Model (ACMM). An external trainer will visit both West Valley and Mission College campuses to assess accessibility across computer labs, communication processes, and general campus practices. After the assessment, teams will develop </w:t>
      </w:r>
      <w:del w:id="1" w:author="Whitney Clay" w:date="2025-10-10T00:39:00Z">
        <w:r w:rsidR="00FC605E" w:rsidDel="00FC605E">
          <w:delText xml:space="preserve">five </w:delText>
        </w:r>
      </w:del>
      <w:r>
        <w:t xml:space="preserve">milestone goals to improve accessibility. Clay and </w:t>
      </w:r>
      <w:proofErr w:type="spellStart"/>
      <w:r>
        <w:t>Delevett</w:t>
      </w:r>
      <w:proofErr w:type="spellEnd"/>
      <w:r>
        <w:t xml:space="preserve"> expressed enthusiasm for the external </w:t>
      </w:r>
      <w:del w:id="2" w:author="Whitney Clay" w:date="2025-10-10T00:41:00Z">
        <w:r w:rsidR="00FC605E" w:rsidDel="00FC605E">
          <w:delText xml:space="preserve">support and </w:delText>
        </w:r>
      </w:del>
      <w:r>
        <w:t>feedback</w:t>
      </w:r>
      <w:r w:rsidR="760C06EE">
        <w:t xml:space="preserve"> and emphasized that</w:t>
      </w:r>
      <w:r w:rsidR="050502F1">
        <w:t xml:space="preserve"> </w:t>
      </w:r>
      <w:r w:rsidR="760C06EE">
        <w:t xml:space="preserve">support will continue </w:t>
      </w:r>
      <w:r w:rsidR="2332AF51">
        <w:t>after</w:t>
      </w:r>
      <w:r w:rsidR="760C06EE">
        <w:t xml:space="preserve"> the initial visit</w:t>
      </w:r>
      <w:r w:rsidR="1B709FC3">
        <w:t xml:space="preserve"> and goal setting</w:t>
      </w:r>
      <w:r>
        <w:t>.</w:t>
      </w:r>
    </w:p>
    <w:p w14:paraId="363DE692" w14:textId="77777777" w:rsidR="000B375E" w:rsidRPr="00BE64BB" w:rsidRDefault="00FC605E">
      <w:pPr>
        <w:pStyle w:val="Heading4"/>
        <w:rPr>
          <w:color w:val="365F91" w:themeColor="accent1" w:themeShade="BF"/>
        </w:rPr>
      </w:pPr>
      <w:r w:rsidRPr="00BE64BB">
        <w:rPr>
          <w:color w:val="365F91" w:themeColor="accent1" w:themeShade="BF"/>
        </w:rPr>
        <w:t>DEC Annual Goal Statement Review</w:t>
      </w:r>
    </w:p>
    <w:p w14:paraId="7FC33B16" w14:textId="0897C98C" w:rsidR="000B375E" w:rsidRDefault="00FC605E">
      <w:r>
        <w:t>Lerma shared that he submitted the</w:t>
      </w:r>
      <w:r w:rsidR="00471AF5">
        <w:t xml:space="preserve"> 2025-2026</w:t>
      </w:r>
      <w:r>
        <w:t xml:space="preserve"> Annual Goal Statement for the committee but was asked to revise it. The new process requires a deeper focus on measurable outcomes, especially </w:t>
      </w:r>
      <w:proofErr w:type="gramStart"/>
      <w:r>
        <w:t>in light of</w:t>
      </w:r>
      <w:proofErr w:type="gramEnd"/>
      <w:r>
        <w:t xml:space="preserve"> upcoming accreditation. Lerma assured the committee that the revised goals align with previous discussions and will share the final version at the next meeting for review.</w:t>
      </w:r>
    </w:p>
    <w:p w14:paraId="2486CAC3" w14:textId="77777777" w:rsidR="000B375E" w:rsidRPr="00BE64BB" w:rsidRDefault="00FC605E">
      <w:pPr>
        <w:pStyle w:val="Heading3"/>
        <w:rPr>
          <w:color w:val="365F91" w:themeColor="accent1" w:themeShade="BF"/>
        </w:rPr>
      </w:pPr>
      <w:r w:rsidRPr="00BE64BB">
        <w:rPr>
          <w:color w:val="365F91" w:themeColor="accent1" w:themeShade="BF"/>
        </w:rPr>
        <w:t>Next Meeting</w:t>
      </w:r>
    </w:p>
    <w:p w14:paraId="621D695D" w14:textId="77777777" w:rsidR="000B375E" w:rsidRDefault="00FC605E">
      <w:r>
        <w:t>Scheduled for October 21, 2025.</w:t>
      </w:r>
    </w:p>
    <w:p w14:paraId="254F2462" w14:textId="77777777" w:rsidR="000B375E" w:rsidRPr="00BE64BB" w:rsidRDefault="00FC605E">
      <w:pPr>
        <w:pStyle w:val="Heading3"/>
        <w:rPr>
          <w:color w:val="365F91" w:themeColor="accent1" w:themeShade="BF"/>
        </w:rPr>
      </w:pPr>
      <w:r w:rsidRPr="00BE64BB">
        <w:rPr>
          <w:color w:val="365F91" w:themeColor="accent1" w:themeShade="BF"/>
        </w:rPr>
        <w:lastRenderedPageBreak/>
        <w:t>Adjourn</w:t>
      </w:r>
    </w:p>
    <w:p w14:paraId="68338A08" w14:textId="77777777" w:rsidR="000B375E" w:rsidRDefault="00FC605E">
      <w:r>
        <w:t>Meeting adjourned at 3:22 pm.</w:t>
      </w:r>
    </w:p>
    <w:sectPr w:rsidR="000B375E"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0000000000000000000"/>
    <w:charset w:val="00"/>
    <w:family w:val="modern"/>
    <w:pitch w:val="fixed"/>
    <w:sig w:usb0="00000003" w:usb1="00000000" w:usb2="00000000" w:usb3="00000000" w:csb0="00000001" w:csb1="00000000"/>
  </w:font>
  <w:font w:name="Segoe UI">
    <w:panose1 w:val="020B0604020202020204"/>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910192195">
    <w:abstractNumId w:val="8"/>
  </w:num>
  <w:num w:numId="2" w16cid:durableId="1001393931">
    <w:abstractNumId w:val="6"/>
  </w:num>
  <w:num w:numId="3" w16cid:durableId="104470639">
    <w:abstractNumId w:val="5"/>
  </w:num>
  <w:num w:numId="4" w16cid:durableId="537014438">
    <w:abstractNumId w:val="4"/>
  </w:num>
  <w:num w:numId="5" w16cid:durableId="1287617035">
    <w:abstractNumId w:val="7"/>
  </w:num>
  <w:num w:numId="6" w16cid:durableId="594679907">
    <w:abstractNumId w:val="3"/>
  </w:num>
  <w:num w:numId="7" w16cid:durableId="1531336769">
    <w:abstractNumId w:val="2"/>
  </w:num>
  <w:num w:numId="8" w16cid:durableId="65151657">
    <w:abstractNumId w:val="1"/>
  </w:num>
  <w:num w:numId="9" w16cid:durableId="4658974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oNotDisplayPageBoundarie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B375E"/>
    <w:rsid w:val="000D622F"/>
    <w:rsid w:val="0015074B"/>
    <w:rsid w:val="0029639D"/>
    <w:rsid w:val="00326F90"/>
    <w:rsid w:val="00471AF5"/>
    <w:rsid w:val="00AA1D8D"/>
    <w:rsid w:val="00B47730"/>
    <w:rsid w:val="00B9736F"/>
    <w:rsid w:val="00BE64BB"/>
    <w:rsid w:val="00CB0664"/>
    <w:rsid w:val="00D16141"/>
    <w:rsid w:val="00F21142"/>
    <w:rsid w:val="00FC605E"/>
    <w:rsid w:val="00FC693F"/>
    <w:rsid w:val="050502F1"/>
    <w:rsid w:val="0C3415D7"/>
    <w:rsid w:val="102EAC86"/>
    <w:rsid w:val="11D5CEE0"/>
    <w:rsid w:val="1A613C69"/>
    <w:rsid w:val="1B709FC3"/>
    <w:rsid w:val="2332AF51"/>
    <w:rsid w:val="31A14C5F"/>
    <w:rsid w:val="34B61290"/>
    <w:rsid w:val="386D18BB"/>
    <w:rsid w:val="45DC57C0"/>
    <w:rsid w:val="49AF07AA"/>
    <w:rsid w:val="4CE96A0B"/>
    <w:rsid w:val="5EBE52BA"/>
    <w:rsid w:val="5FFDB3D0"/>
    <w:rsid w:val="6484D45A"/>
    <w:rsid w:val="6574136C"/>
    <w:rsid w:val="664262A2"/>
    <w:rsid w:val="66BBE471"/>
    <w:rsid w:val="6AEF82F4"/>
    <w:rsid w:val="721E5A1E"/>
    <w:rsid w:val="760C06EE"/>
    <w:rsid w:val="7CFD2116"/>
    <w:rsid w:val="7E6D726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0B66A62"/>
  <w14:defaultImageDpi w14:val="300"/>
  <w15:docId w15:val="{B17A1D05-F3C5-6845-AD1E-BF43F2F4B1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749</Words>
  <Characters>4273</Characters>
  <Application>Microsoft Office Word</Application>
  <DocSecurity>0</DocSecurity>
  <Lines>35</Lines>
  <Paragraphs>10</Paragraphs>
  <ScaleCrop>false</ScaleCrop>
  <Manager/>
  <Company/>
  <LinksUpToDate>false</LinksUpToDate>
  <CharactersWithSpaces>5012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Max Gault</cp:lastModifiedBy>
  <cp:revision>7</cp:revision>
  <dcterms:created xsi:type="dcterms:W3CDTF">2025-10-10T00:04:00Z</dcterms:created>
  <dcterms:modified xsi:type="dcterms:W3CDTF">2026-07-02T17:42:00Z</dcterms:modified>
  <cp:category/>
</cp:coreProperties>
</file>