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73D60" w:rsidR="00843353" w:rsidP="25DED3EF" w:rsidRDefault="00843353" w14:paraId="5AEB7E03" w14:textId="77777777" w14:noSpellErr="1">
      <w:pPr>
        <w:spacing w:before="100" w:beforeAutospacing="on" w:after="100" w:afterAutospacing="on" w:line="300" w:lineRule="atLeast"/>
        <w:outlineLvl w:val="1"/>
        <w:rPr>
          <w:rFonts w:ascii="Arial" w:hAnsi="Arial" w:eastAsia="Arial" w:cs="Arial"/>
          <w:b w:val="1"/>
          <w:bCs w:val="1"/>
          <w:kern w:val="0"/>
          <w:sz w:val="36"/>
          <w:szCs w:val="36"/>
          <w:rPrChange w:author="Jess Lerma" w:date="2025-10-24T19:10:51.129Z" w:id="1642487435">
            <w:rPr>
              <w:rFonts w:ascii="Arial" w:hAnsi="Arial" w:eastAsia="Times New Roman" w:cs="Arial"/>
              <w:b w:val="1"/>
              <w:bCs w:val="1"/>
              <w:sz w:val="36"/>
              <w:szCs w:val="36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36"/>
          <w:szCs w:val="36"/>
          <w:rPrChange w:author="Jess Lerma" w:date="2025-10-24T19:10:51.127Z" w:id="771144675">
            <w:rPr>
              <w:rFonts w:ascii="Arial" w:hAnsi="Arial" w:eastAsia="Times New Roman" w:cs="Arial"/>
              <w:b w:val="1"/>
              <w:bCs w:val="1"/>
              <w:sz w:val="36"/>
              <w:szCs w:val="36"/>
            </w:rPr>
          </w:rPrChange>
          <w14:ligatures w14:val="none"/>
        </w:rPr>
        <w:t>Distance Education Committee – Meeting Notes</w:t>
      </w:r>
    </w:p>
    <w:p w:rsidR="25DED3EF" w:rsidP="25DED3EF" w:rsidRDefault="25DED3EF" w14:paraId="46F6EC7C" w14:textId="1ABE9BA8">
      <w:pPr>
        <w:spacing w:line="276" w:lineRule="auto"/>
        <w:rPr>
          <w:ins w:author="Jess Lerma" w:date="2025-10-24T18:12:05.494Z" w16du:dateUtc="2025-10-24T18:12:05.494Z" w:id="547471569"/>
          <w:rFonts w:ascii="Arial" w:hAnsi="Arial" w:eastAsia="Arial" w:cs="Arial"/>
          <w:b w:val="1"/>
          <w:bCs w:val="1"/>
          <w:rPrChange w:author="Jess Lerma" w:date="2025-10-24T19:10:51.13Z" w:id="1999256333">
            <w:rPr>
              <w:ins w:author="Jess Lerma" w:date="2025-10-24T18:12:05.494Z" w16du:dateUtc="2025-10-24T18:12:05.494Z" w:id="1553613389"/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2A587934" w14:textId="4143C7E2" w14:noSpellErr="1">
      <w:pPr>
        <w:spacing w:line="276" w:lineRule="auto"/>
        <w:rPr>
          <w:rFonts w:ascii="Arial" w:hAnsi="Arial" w:eastAsia="Arial" w:cs="Arial"/>
          <w:kern w:val="0"/>
          <w:rPrChange w:author="Jess Lerma" w:date="2025-10-24T19:10:51.145Z" w:id="419103188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32Z" w:id="170311140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Date:</w:t>
      </w:r>
      <w:r w:rsidRPr="25DED3EF" w:rsidR="64D93B64">
        <w:rPr>
          <w:rFonts w:ascii="Arial" w:hAnsi="Arial" w:eastAsia="Arial" w:cs="Arial"/>
          <w:kern w:val="0"/>
          <w:rPrChange w:author="Jess Lerma" w:date="2025-10-24T19:10:51.133Z" w:id="345619333">
            <w:rPr>
              <w:rFonts w:ascii="Arial" w:hAnsi="Arial" w:eastAsia="Times New Roman" w:cs="Arial"/>
            </w:rPr>
          </w:rPrChange>
          <w14:ligatures w14:val="none"/>
        </w:rPr>
        <w:t xml:space="preserve"> Tuesday, October 21, 2025</w:t>
      </w:r>
      <w:r w:rsidRPr="00E73D60">
        <w:rPr>
          <w:rFonts w:ascii="Arial" w:hAnsi="Arial" w:eastAsia="Times New Roman" w:cs="Arial"/>
          <w:kern w:val="0"/>
          <w14:ligatures w14:val="none"/>
        </w:rPr>
        <w:br/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35Z" w:id="132800183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Time:</w:t>
      </w:r>
      <w:r w:rsidRPr="25DED3EF" w:rsidR="64D93B64">
        <w:rPr>
          <w:rFonts w:ascii="Arial" w:hAnsi="Arial" w:eastAsia="Arial" w:cs="Arial"/>
          <w:kern w:val="0"/>
          <w:rPrChange w:author="Jess Lerma" w:date="2025-10-24T19:10:51.136Z" w:id="815153466">
            <w:rPr>
              <w:rFonts w:ascii="Arial" w:hAnsi="Arial" w:eastAsia="Times New Roman" w:cs="Arial"/>
            </w:rPr>
          </w:rPrChange>
          <w14:ligatures w14:val="none"/>
        </w:rPr>
        <w:t xml:space="preserve"> 2:15 – 3:45 pm</w:t>
      </w:r>
      <w:r w:rsidRPr="00E73D60">
        <w:rPr>
          <w:rFonts w:ascii="Arial" w:hAnsi="Arial" w:eastAsia="Times New Roman" w:cs="Arial"/>
          <w:kern w:val="0"/>
          <w14:ligatures w14:val="none"/>
        </w:rPr>
        <w:br/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37Z" w:id="1725506273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Location:</w:t>
      </w:r>
      <w:r w:rsidRPr="25DED3EF" w:rsidR="64D93B64">
        <w:rPr>
          <w:rFonts w:ascii="Arial" w:hAnsi="Arial" w:eastAsia="Arial" w:cs="Arial"/>
          <w:kern w:val="0"/>
          <w:rPrChange w:author="Jess Lerma" w:date="2025-10-24T19:10:51.138Z" w:id="592770042">
            <w:rPr>
              <w:rFonts w:ascii="Arial" w:hAnsi="Arial" w:eastAsia="Times New Roman" w:cs="Arial"/>
            </w:rPr>
          </w:rPrChange>
          <w14:ligatures w14:val="none"/>
        </w:rPr>
        <w:t xml:space="preserve"> </w:t>
      </w:r>
      <w:r w:rsidRPr="25DED3EF" w:rsidR="64D93B64">
        <w:rPr>
          <w:rFonts w:ascii="Arial" w:hAnsi="Arial" w:eastAsia="Arial" w:cs="Arial"/>
          <w:color w:val="000000" w:themeColor="text1"/>
          <w:rPrChange w:author="Jess Lerma" w:date="2025-10-24T19:10:51.139Z" w:id="400576878">
            <w:rPr>
              <w:rFonts w:ascii="Arial" w:hAnsi="Arial" w:eastAsia="Calibri" w:cs="Arial"/>
              <w:color w:val="000000" w:themeColor="text1" w:themeTint="FF" w:themeShade="FF"/>
            </w:rPr>
          </w:rPrChange>
        </w:rPr>
        <w:t xml:space="preserve">LA/SS 38 and Zoom: </w:t>
      </w:r>
      <w:r w:rsidRPr="25DED3EF" w:rsidR="64D93B64">
        <w:rPr>
          <w:rFonts w:ascii="Arial" w:hAnsi="Arial" w:eastAsia="Arial" w:cs="Arial"/>
          <w:rPrChange w:author="Jess Lerma" w:date="2025-10-24T19:10:51.14Z" w:id="1803165015">
            <w:rPr>
              <w:rFonts w:ascii="Arial" w:hAnsi="Arial" w:cs="Arial"/>
            </w:rPr>
          </w:rPrChange>
        </w:rPr>
        <w:t xml:space="preserve"> </w:t>
      </w:r>
      <w:hyperlink w:history="1" r:id="R4911b6fd2d3e4364">
        <w:r w:rsidRPr="25DED3EF" w:rsidR="64D93B64">
          <w:rPr>
            <w:rStyle w:val="Hyperlink"/>
            <w:rFonts w:ascii="Arial" w:hAnsi="Arial" w:eastAsia="Arial" w:cs="Arial"/>
            <w:rPrChange w:author="Jess Lerma" w:date="2025-10-24T19:10:51.141Z" w:id="396574233">
              <w:rPr>
                <w:rStyle w:val="Hyperlink"/>
                <w:rFonts w:ascii="Arial" w:hAnsi="Arial" w:cs="Arial"/>
              </w:rPr>
            </w:rPrChange>
          </w:rPr>
          <w:t>https://wvm-edu.zoom.us/j/95798216228</w:t>
        </w:r>
      </w:hyperlink>
      <w:r w:rsidRPr="00E73D60">
        <w:rPr>
          <w:rFonts w:ascii="Arial" w:hAnsi="Arial" w:eastAsia="Times New Roman" w:cs="Arial"/>
          <w:kern w:val="0"/>
          <w14:ligatures w14:val="none"/>
        </w:rPr>
        <w:br/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44Z" w:id="61469715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Facilitator:</w:t>
      </w:r>
      <w:r w:rsidRPr="25DED3EF" w:rsidR="64D93B64">
        <w:rPr>
          <w:rFonts w:ascii="Arial" w:hAnsi="Arial" w:eastAsia="Arial" w:cs="Arial"/>
          <w:kern w:val="0"/>
          <w:rPrChange w:author="Jess Lerma" w:date="2025-10-24T19:10:51.144Z" w:id="260264961">
            <w:rPr>
              <w:rFonts w:ascii="Arial" w:hAnsi="Arial" w:eastAsia="Times New Roman" w:cs="Arial"/>
            </w:rPr>
          </w:rPrChange>
          <w14:ligatures w14:val="none"/>
        </w:rPr>
        <w:t xml:space="preserve"> Jess Lerma</w:t>
      </w:r>
    </w:p>
    <w:p w:rsidRPr="00E73D60" w:rsidR="00843353" w:rsidP="25DED3EF" w:rsidRDefault="00843353" w14:paraId="7F003E6C" w14:textId="20DD311B" w14:noSpellErr="1">
      <w:pPr>
        <w:pStyle w:val="paragraph"/>
        <w:spacing/>
        <w:contextualSpacing/>
        <w:textAlignment w:val="baseline"/>
        <w:rPr>
          <w:rStyle w:val="normaltextrun"/>
          <w:rFonts w:ascii="Arial" w:hAnsi="Arial" w:eastAsia="Arial" w:cs="Arial"/>
          <w:color w:val="000000" w:themeColor="text1"/>
          <w:rPrChange w:author="Jess Lerma" w:date="2025-10-24T19:10:51.149Z" w:id="1437454271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</w:pPr>
      <w:r w:rsidRPr="25DED3EF" w:rsidR="64D93B64">
        <w:rPr>
          <w:rStyle w:val="eop"/>
          <w:rFonts w:ascii="Arial" w:hAnsi="Arial" w:eastAsia="Arial" w:cs="Arial"/>
          <w:b w:val="1"/>
          <w:bCs w:val="1"/>
          <w:color w:val="000000" w:themeColor="text1" w:themeTint="FF" w:themeShade="FF"/>
          <w:rPrChange w:author="Jess Lerma" w:date="2025-10-24T19:10:51.147Z" w:id="530167764">
            <w:rPr>
              <w:rStyle w:val="eop"/>
              <w:rFonts w:ascii="Arial" w:hAnsi="Arial" w:cs="Arial"/>
              <w:b w:val="1"/>
              <w:bCs w:val="1"/>
              <w:color w:val="000000" w:themeColor="text1" w:themeTint="FF" w:themeShade="FF"/>
            </w:rPr>
          </w:rPrChange>
        </w:rPr>
        <w:t>In Attendance</w:t>
      </w:r>
      <w:r w:rsidRPr="25DED3EF" w:rsidR="64D93B64">
        <w:rPr>
          <w:rStyle w:val="eop"/>
          <w:rFonts w:ascii="Arial" w:hAnsi="Arial" w:eastAsia="Arial" w:cs="Arial"/>
          <w:color w:val="000000" w:themeColor="text1" w:themeTint="FF" w:themeShade="FF"/>
          <w:rPrChange w:author="Jess Lerma" w:date="2025-10-24T19:10:51.148Z" w:id="1229331541">
            <w:rPr>
              <w:rStyle w:val="eop"/>
              <w:rFonts w:ascii="Arial" w:hAnsi="Arial" w:cs="Arial"/>
              <w:color w:val="000000" w:themeColor="text1" w:themeTint="FF" w:themeShade="FF"/>
            </w:rPr>
          </w:rPrChange>
        </w:rPr>
        <w:t xml:space="preserve">: 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1826518091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>Jess Lerma (chair), Wendy Bowers-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1181553699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>Gachesa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1779859007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 xml:space="preserve">, Whitney Clay, Amy 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162909844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>Delevett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872579711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 xml:space="preserve">, Gina 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625509069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>Firenzi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993622542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 xml:space="preserve">, Eva Maddox, Maryanne Mills, Laura Plunkett, and Jeff 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48Z" w:id="1083901013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>Rascov</w:t>
      </w:r>
    </w:p>
    <w:p w:rsidR="15AAAF91" w:rsidP="25DED3EF" w:rsidRDefault="15AAAF91" w14:paraId="5283A19C" w14:textId="0A9470D3">
      <w:pPr>
        <w:tabs>
          <w:tab w:val="left" w:pos="2292"/>
        </w:tabs>
        <w:rPr>
          <w:rFonts w:ascii="Arial" w:hAnsi="Arial" w:eastAsia="Arial" w:cs="Arial"/>
          <w:color w:val="000000" w:themeColor="text1"/>
          <w:rPrChange w:author="Jess Lerma" w:date="2025-10-24T19:10:51.15Z" w:id="1726889573">
            <w:rPr>
              <w:rFonts w:ascii="Arial" w:hAnsi="Arial" w:eastAsia="Calibri" w:cs="Arial"/>
              <w:color w:val="000000" w:themeColor="text1" w:themeTint="FF" w:themeShade="FF"/>
            </w:rPr>
          </w:rPrChange>
        </w:rPr>
      </w:pPr>
    </w:p>
    <w:p w:rsidR="00843353" w:rsidP="25DED3EF" w:rsidRDefault="00843353" w14:paraId="1D7956C5" w14:textId="63CD29F6" w14:noSpellErr="1">
      <w:pPr>
        <w:pBdr>
          <w:bottom w:val="single" w:color="000000" w:sz="6" w:space="1"/>
        </w:pBdr>
        <w:tabs>
          <w:tab w:val="left" w:pos="2292"/>
        </w:tabs>
        <w:rPr>
          <w:rFonts w:ascii="Arial" w:hAnsi="Arial" w:eastAsia="Arial" w:cs="Arial"/>
          <w:color w:val="000000" w:themeColor="text1"/>
          <w:rPrChange w:author="Jess Lerma" w:date="2025-10-24T19:10:51.152Z" w:id="623134622">
            <w:rPr>
              <w:rFonts w:ascii="Arial" w:hAnsi="Arial" w:eastAsia="Calibri" w:cs="Arial"/>
              <w:color w:val="000000" w:themeColor="text1" w:themeTint="FF" w:themeShade="FF"/>
            </w:rPr>
          </w:rPrChange>
        </w:rPr>
      </w:pPr>
      <w:r w:rsidRPr="25DED3EF" w:rsidR="64D93B64">
        <w:rPr>
          <w:rFonts w:ascii="Arial" w:hAnsi="Arial" w:eastAsia="Arial" w:cs="Arial"/>
          <w:b w:val="1"/>
          <w:bCs w:val="1"/>
          <w:color w:val="000000" w:themeColor="text1" w:themeTint="FF" w:themeShade="FF"/>
          <w:rPrChange w:author="Jess Lerma" w:date="2025-10-24T19:10:51.151Z" w:id="1346553971">
            <w:rPr>
              <w:rFonts w:ascii="Arial" w:hAnsi="Arial" w:eastAsia="Calibri" w:cs="Arial"/>
              <w:b w:val="1"/>
              <w:bCs w:val="1"/>
              <w:color w:val="000000" w:themeColor="text1" w:themeTint="FF" w:themeShade="FF"/>
            </w:rPr>
          </w:rPrChange>
        </w:rPr>
        <w:t>Guest</w:t>
      </w:r>
      <w:r w:rsidRPr="25DED3EF" w:rsidR="45A570ED">
        <w:rPr>
          <w:rFonts w:ascii="Arial" w:hAnsi="Arial" w:eastAsia="Arial" w:cs="Arial"/>
          <w:b w:val="1"/>
          <w:bCs w:val="1"/>
          <w:color w:val="000000" w:themeColor="text1" w:themeTint="FF" w:themeShade="FF"/>
          <w:rPrChange w:author="Jess Lerma" w:date="2025-10-24T19:10:51.151Z" w:id="1056750518">
            <w:rPr>
              <w:rFonts w:ascii="Arial" w:hAnsi="Arial" w:eastAsia="Calibri" w:cs="Arial"/>
              <w:b w:val="1"/>
              <w:bCs w:val="1"/>
              <w:color w:val="000000" w:themeColor="text1" w:themeTint="FF" w:themeShade="FF"/>
            </w:rPr>
          </w:rPrChange>
        </w:rPr>
        <w:t>s</w:t>
      </w:r>
      <w:r w:rsidRPr="25DED3EF" w:rsidR="64D93B64">
        <w:rPr>
          <w:rFonts w:ascii="Arial" w:hAnsi="Arial" w:eastAsia="Arial" w:cs="Arial"/>
          <w:color w:val="000000" w:themeColor="text1" w:themeTint="FF" w:themeShade="FF"/>
          <w:rPrChange w:author="Jess Lerma" w:date="2025-10-24T19:10:51.151Z" w:id="1766467594">
            <w:rPr>
              <w:rFonts w:ascii="Arial" w:hAnsi="Arial" w:eastAsia="Calibri" w:cs="Arial"/>
              <w:color w:val="000000" w:themeColor="text1" w:themeTint="FF" w:themeShade="FF"/>
            </w:rPr>
          </w:rPrChange>
        </w:rPr>
        <w:t>: John Hannigan, Stormy Sabia, Brianna Moss, Emilie Cappella, and Chris Jackson</w:t>
      </w:r>
    </w:p>
    <w:p w:rsidR="614262CC" w:rsidP="25DED3EF" w:rsidRDefault="614262CC" w14:paraId="5F46D89C" w14:textId="31535FA5" w14:noSpellErr="1">
      <w:pPr>
        <w:pBdr>
          <w:bottom w:val="single" w:color="000000" w:sz="6" w:space="1"/>
        </w:pBdr>
        <w:tabs>
          <w:tab w:val="left" w:pos="2292"/>
        </w:tabs>
        <w:rPr>
          <w:rFonts w:ascii="Arial" w:hAnsi="Arial" w:eastAsia="Arial" w:cs="Arial"/>
          <w:color w:val="000000" w:themeColor="text1"/>
          <w:rPrChange w:author="Jess Lerma" w:date="2025-10-24T19:10:51.152Z" w:id="1775843651">
            <w:rPr>
              <w:rFonts w:ascii="Arial" w:hAnsi="Arial" w:eastAsia="Calibri" w:cs="Arial"/>
              <w:color w:val="000000" w:themeColor="text1" w:themeTint="FF" w:themeShade="FF"/>
            </w:rPr>
          </w:rPrChange>
        </w:rPr>
      </w:pPr>
    </w:p>
    <w:p w:rsidRPr="00E73D60" w:rsidR="00E73D60" w:rsidP="25DED3EF" w:rsidRDefault="00843353" w14:paraId="0E945BE4" w14:textId="212B436A" w14:noSpellErr="1">
      <w:pPr>
        <w:pStyle w:val="ListParagraph"/>
        <w:numPr>
          <w:ilvl w:val="0"/>
          <w:numId w:val="16"/>
        </w:numPr>
        <w:spacing w:line="360" w:lineRule="auto"/>
        <w:rPr>
          <w:rFonts w:ascii="Arial" w:hAnsi="Arial" w:eastAsia="Arial" w:cs="Arial"/>
          <w:b w:val="1"/>
          <w:bCs w:val="1"/>
          <w:color w:val="000000" w:themeColor="text1"/>
          <w:sz w:val="27"/>
          <w:szCs w:val="27"/>
          <w:rPrChange w:author="Jess Lerma" w:date="2025-10-24T19:10:51.154Z" w:id="2070688810">
            <w:rPr>
              <w:rFonts w:ascii="Arial" w:hAnsi="Arial" w:eastAsia="Calibri" w:cs="Arial"/>
              <w:b w:val="1"/>
              <w:bCs w:val="1"/>
              <w:color w:val="000000" w:themeColor="text1" w:themeTint="FF" w:themeShade="FF"/>
              <w:sz w:val="27"/>
              <w:szCs w:val="27"/>
            </w:rPr>
          </w:rPrChange>
        </w:rPr>
      </w:pPr>
      <w:r w:rsidRPr="25DED3EF" w:rsidR="64D93B64">
        <w:rPr>
          <w:rFonts w:ascii="Arial" w:hAnsi="Arial" w:eastAsia="Arial" w:cs="Arial"/>
          <w:b w:val="1"/>
          <w:bCs w:val="1"/>
          <w:color w:val="000000" w:themeColor="text1" w:themeTint="FF" w:themeShade="FF"/>
          <w:sz w:val="27"/>
          <w:szCs w:val="27"/>
          <w:rPrChange w:author="Jess Lerma" w:date="2025-10-24T19:10:51.153Z" w:id="467835746">
            <w:rPr>
              <w:rFonts w:ascii="Arial" w:hAnsi="Arial" w:eastAsia="Calibri" w:cs="Arial"/>
              <w:b w:val="1"/>
              <w:bCs w:val="1"/>
              <w:color w:val="000000" w:themeColor="text1" w:themeTint="FF" w:themeShade="FF"/>
              <w:sz w:val="27"/>
              <w:szCs w:val="27"/>
            </w:rPr>
          </w:rPrChange>
        </w:rPr>
        <w:t>Welcome and call to order</w:t>
      </w:r>
    </w:p>
    <w:p w:rsidRPr="00E73D60" w:rsidR="00843353" w:rsidP="25DED3EF" w:rsidRDefault="689510E7" w14:paraId="4C43A5E7" w14:textId="7588FB2F" w14:noSpellErr="1">
      <w:pPr>
        <w:pStyle w:val="ListParagraph"/>
        <w:numPr>
          <w:ilvl w:val="0"/>
          <w:numId w:val="17"/>
        </w:numPr>
        <w:spacing w:line="360" w:lineRule="auto"/>
        <w:rPr>
          <w:rFonts w:ascii="Arial" w:hAnsi="Arial" w:eastAsia="Arial" w:cs="Arial"/>
          <w:color w:val="000000" w:themeColor="text1"/>
          <w:rPrChange w:author="Jess Lerma" w:date="2025-10-24T19:10:51.155Z" w:id="1423721462">
            <w:rPr>
              <w:rFonts w:ascii="Arial" w:hAnsi="Arial" w:eastAsia="Calibri" w:cs="Arial"/>
              <w:color w:val="000000" w:themeColor="text1" w:themeTint="FF" w:themeShade="FF"/>
            </w:rPr>
          </w:rPrChange>
        </w:rPr>
      </w:pPr>
      <w:r w:rsidRPr="25DED3EF" w:rsidR="623342B1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54Z" w:id="215361833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>The meeting</w:t>
      </w:r>
      <w:r w:rsidRPr="25DED3EF" w:rsidR="64D93B64">
        <w:rPr>
          <w:rStyle w:val="normaltextrun"/>
          <w:rFonts w:ascii="Arial" w:hAnsi="Arial" w:eastAsia="Arial" w:cs="Arial"/>
          <w:color w:val="000000" w:themeColor="text1" w:themeTint="FF" w:themeShade="FF"/>
          <w:rPrChange w:author="Jess Lerma" w:date="2025-10-24T19:10:51.155Z" w:id="1359152087">
            <w:rPr>
              <w:rStyle w:val="normaltextrun"/>
              <w:rFonts w:ascii="Arial" w:hAnsi="Arial" w:cs="Arial"/>
              <w:color w:val="000000" w:themeColor="text1" w:themeTint="FF" w:themeShade="FF"/>
            </w:rPr>
          </w:rPrChange>
        </w:rPr>
        <w:t xml:space="preserve"> was called to order at 2:21 pm.</w:t>
      </w:r>
    </w:p>
    <w:p w:rsidRPr="00E73D60" w:rsidR="00843353" w:rsidP="25DED3EF" w:rsidRDefault="00843353" w14:paraId="5A4065FC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57Z" w:id="175615147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56Z" w:id="171376809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2. Approval of Agenda and Notes</w:t>
      </w:r>
    </w:p>
    <w:p w:rsidRPr="00E73D60" w:rsidR="00843353" w:rsidP="25DED3EF" w:rsidRDefault="00843353" w14:paraId="739550EE" w14:textId="77777777" w14:noSpellErr="1">
      <w:pPr>
        <w:numPr>
          <w:ilvl w:val="0"/>
          <w:numId w:val="1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58Z" w:id="4980662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57Z" w:id="457205908">
            <w:rPr>
              <w:rFonts w:ascii="Arial" w:hAnsi="Arial" w:eastAsia="Times New Roman" w:cs="Arial"/>
            </w:rPr>
          </w:rPrChange>
          <w14:ligatures w14:val="none"/>
        </w:rPr>
        <w:t>The agenda was approved unanimously.</w:t>
      </w:r>
    </w:p>
    <w:p w:rsidRPr="00E73D60" w:rsidR="00843353" w:rsidP="25DED3EF" w:rsidRDefault="7A5D0C81" w14:paraId="61253FE3" w14:noSpellErr="1" w14:textId="0D84F2BD">
      <w:pPr>
        <w:numPr>
          <w:ilvl w:val="0"/>
          <w:numId w:val="1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6Z" w:id="707990252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1F25772">
        <w:rPr>
          <w:rFonts w:ascii="Arial" w:hAnsi="Arial" w:eastAsia="Arial" w:cs="Arial"/>
          <w:kern w:val="0"/>
          <w:rPrChange w:author="Jess Lerma" w:date="2025-10-24T19:10:51.158Z" w:id="1359894053">
            <w:rPr>
              <w:rFonts w:ascii="Arial" w:hAnsi="Arial" w:eastAsia="Times New Roman" w:cs="Arial"/>
            </w:rPr>
          </w:rPrChange>
          <w14:ligatures w14:val="none"/>
        </w:rPr>
        <w:t xml:space="preserve">Notes from the 10/7/25 meeting </w:t>
      </w:r>
      <w:r w:rsidRPr="25DED3EF" w:rsidR="318A17E0">
        <w:rPr>
          <w:rFonts w:ascii="Arial" w:hAnsi="Arial" w:eastAsia="Arial" w:cs="Arial"/>
          <w:kern w:val="0"/>
          <w14:ligatures w14:val="none"/>
        </w:rPr>
        <w:t xml:space="preserve">was </w:t>
      </w:r>
      <w:r w:rsidRPr="25DED3EF" w:rsidR="61F25772">
        <w:rPr>
          <w:rFonts w:ascii="Arial" w:hAnsi="Arial" w:eastAsia="Arial" w:cs="Arial"/>
          <w:kern w:val="0"/>
          <w:rPrChange w:author="Jess Lerma" w:date="2025-10-24T19:10:51.159Z" w:id="751021858">
            <w:rPr>
              <w:rFonts w:ascii="Arial" w:hAnsi="Arial" w:eastAsia="Times New Roman" w:cs="Arial"/>
            </w:rPr>
          </w:rPrChange>
          <w14:ligatures w14:val="none"/>
        </w:rPr>
        <w:t xml:space="preserve">discussed. Clay </w:t>
      </w:r>
      <w:r w:rsidRPr="25DED3EF" w:rsidR="1DAE0AFA">
        <w:rPr>
          <w:rFonts w:ascii="Arial" w:hAnsi="Arial" w:eastAsia="Arial" w:cs="Arial"/>
          <w:kern w:val="0"/>
          <w:rPrChange w:author="Jess Lerma" w:date="2025-10-24T19:10:51.159Z" w:id="1017689387">
            <w:rPr>
              <w:rFonts w:ascii="Arial" w:hAnsi="Arial" w:eastAsia="Times New Roman" w:cs="Arial"/>
            </w:rPr>
          </w:rPrChange>
          <w14:ligatures w14:val="none"/>
        </w:rPr>
        <w:t>requested</w:t>
      </w:r>
      <w:r w:rsidRPr="25DED3EF" w:rsidR="1DAE0AFA">
        <w:rPr>
          <w:rFonts w:ascii="Arial" w:hAnsi="Arial" w:eastAsia="Arial" w:cs="Arial"/>
          <w:kern w:val="0"/>
          <w:rPrChange w:author="Jess Lerma" w:date="2025-10-24T19:10:51.159Z" w:id="166036646">
            <w:rPr>
              <w:rFonts w:ascii="Arial" w:hAnsi="Arial" w:eastAsia="Times New Roman" w:cs="Arial"/>
            </w:rPr>
          </w:rPrChange>
          <w14:ligatures w14:val="none"/>
        </w:rPr>
        <w:t xml:space="preserve"> that the complete agenda reflect edits made for the summary notes. Lerma agreed to table approval for the next meeting</w:t>
      </w:r>
      <w:r w:rsidRPr="25DED3EF" w:rsidR="06A37C3F">
        <w:rPr>
          <w:rFonts w:ascii="Arial" w:hAnsi="Arial" w:eastAsia="Arial" w:cs="Arial"/>
          <w:kern w:val="0"/>
          <w:rPrChange w:author="Jess Lerma" w:date="2025-10-24T19:10:51.159Z" w:id="1949258796">
            <w:rPr>
              <w:rFonts w:ascii="Arial" w:hAnsi="Arial" w:eastAsia="Times New Roman" w:cs="Arial"/>
            </w:rPr>
          </w:rPrChange>
          <w14:ligatures w14:val="none"/>
        </w:rPr>
        <w:t xml:space="preserve"> to make changes.</w:t>
      </w:r>
    </w:p>
    <w:p w:rsidR="7063660B" w:rsidP="25DED3EF" w:rsidRDefault="7063660B" w14:paraId="1D8C03D2" w14:textId="3D3D47E3" w14:noSpellErr="1">
      <w:pPr>
        <w:spacing w:beforeAutospacing="on" w:afterAutospacing="on" w:line="300" w:lineRule="atLeast"/>
        <w:outlineLvl w:val="2"/>
        <w:rPr>
          <w:rFonts w:ascii="Arial" w:hAnsi="Arial" w:eastAsia="Arial" w:cs="Arial"/>
          <w:b w:val="1"/>
          <w:bCs w:val="1"/>
          <w:sz w:val="27"/>
          <w:szCs w:val="27"/>
          <w:rPrChange w:author="Jess Lerma" w:date="2025-10-24T19:10:51.16Z" w:id="155256992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</w:rPr>
      </w:pPr>
    </w:p>
    <w:p w:rsidRPr="00E73D60" w:rsidR="00843353" w:rsidP="25DED3EF" w:rsidRDefault="00843353" w14:paraId="6D10C26D" w14:textId="60AC593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61Z" w:id="886243772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6Z" w:id="1048351525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3. Announcements and Information</w:t>
      </w:r>
    </w:p>
    <w:p w:rsidR="7063660B" w:rsidP="25DED3EF" w:rsidRDefault="7063660B" w14:paraId="793DA270" w14:textId="75D775DB" w14:noSpellErr="1">
      <w:pPr>
        <w:spacing w:beforeAutospacing="on" w:afterAutospacing="on" w:line="300" w:lineRule="atLeast"/>
        <w:outlineLvl w:val="3"/>
        <w:rPr>
          <w:rFonts w:ascii="Arial" w:hAnsi="Arial" w:eastAsia="Arial" w:cs="Arial"/>
          <w:b w:val="1"/>
          <w:bCs w:val="1"/>
          <w:rPrChange w:author="Jess Lerma" w:date="2025-10-24T19:10:51.161Z" w:id="114745474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36FFBD12" w14:textId="77777777" w14:noSpellErr="1">
      <w:pPr>
        <w:spacing w:before="100" w:beforeAutospacing="on" w:after="100" w:afterAutospacing="on" w:line="300" w:lineRule="atLeast"/>
        <w:outlineLvl w:val="3"/>
        <w:rPr>
          <w:rFonts w:ascii="Arial" w:hAnsi="Arial" w:eastAsia="Arial" w:cs="Arial"/>
          <w:b w:val="1"/>
          <w:bCs w:val="1"/>
          <w:kern w:val="0"/>
          <w:rPrChange w:author="Jess Lerma" w:date="2025-10-24T19:10:51.163Z" w:id="1951395896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63Z" w:id="580659627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Instructional Designer / DE Coordinator</w:t>
      </w:r>
    </w:p>
    <w:p w:rsidR="7063660B" w:rsidP="25DED3EF" w:rsidRDefault="7063660B" w14:paraId="2F92ACF6" w14:textId="391F7050" w14:noSpellErr="1">
      <w:pPr>
        <w:spacing w:beforeAutospacing="on" w:afterAutospacing="on" w:line="300" w:lineRule="atLeast"/>
        <w:rPr>
          <w:rFonts w:ascii="Arial" w:hAnsi="Arial" w:eastAsia="Arial" w:cs="Arial"/>
          <w:b w:val="1"/>
          <w:bCs w:val="1"/>
          <w:rPrChange w:author="Jess Lerma" w:date="2025-10-24T19:10:51.163Z" w:id="525735474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0C051D8E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64Z" w:id="114212769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63Z" w:id="1044115587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Plunkett</w:t>
      </w:r>
      <w:r w:rsidRPr="25DED3EF" w:rsidR="64D93B64">
        <w:rPr>
          <w:rFonts w:ascii="Arial" w:hAnsi="Arial" w:eastAsia="Arial" w:cs="Arial"/>
          <w:kern w:val="0"/>
          <w:rPrChange w:author="Jess Lerma" w:date="2025-10-24T19:10:51.163Z" w:id="878509492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3B4B8509" w14:textId="77777777" w14:noSpellErr="1">
      <w:pPr>
        <w:numPr>
          <w:ilvl w:val="0"/>
          <w:numId w:val="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64Z" w:id="311446289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64Z" w:id="594357991">
            <w:rPr>
              <w:rFonts w:ascii="Arial" w:hAnsi="Arial" w:eastAsia="Times New Roman" w:cs="Arial"/>
            </w:rPr>
          </w:rPrChange>
          <w14:ligatures w14:val="none"/>
        </w:rPr>
        <w:t>Attended the statewide DE Coordinator meeting.</w:t>
      </w:r>
    </w:p>
    <w:p w:rsidRPr="00E73D60" w:rsidR="00843353" w:rsidP="25DED3EF" w:rsidRDefault="00843353" w14:paraId="5B3B89CD" w14:textId="77777777" w14:noSpellErr="1">
      <w:pPr>
        <w:numPr>
          <w:ilvl w:val="0"/>
          <w:numId w:val="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66Z" w:id="78203563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65Z" w:id="30815341">
            <w:rPr>
              <w:rFonts w:ascii="Arial" w:hAnsi="Arial" w:eastAsia="Times New Roman" w:cs="Arial"/>
            </w:rPr>
          </w:rPrChange>
          <w14:ligatures w14:val="none"/>
        </w:rPr>
        <w:t xml:space="preserve">Shared updates on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65Z" w:id="156009593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Competency-Based Education (CBE)</w:t>
      </w:r>
      <w:r w:rsidRPr="25DED3EF" w:rsidR="64D93B64">
        <w:rPr>
          <w:rFonts w:ascii="Arial" w:hAnsi="Arial" w:eastAsia="Arial" w:cs="Arial"/>
          <w:kern w:val="0"/>
          <w:rPrChange w:author="Jess Lerma" w:date="2025-10-24T19:10:51.165Z" w:id="1576334487">
            <w:rPr>
              <w:rFonts w:ascii="Arial" w:hAnsi="Arial" w:eastAsia="Times New Roman" w:cs="Arial"/>
            </w:rPr>
          </w:rPrChange>
          <w14:ligatures w14:val="none"/>
        </w:rPr>
        <w:t>, where units are awarded based on final assessments rather than formative work.</w:t>
      </w:r>
    </w:p>
    <w:p w:rsidRPr="00E73D60" w:rsidR="00843353" w:rsidP="25DED3EF" w:rsidRDefault="12BAEDF6" w14:paraId="16226E05" w14:textId="11C5BACB" w14:noSpellErr="1">
      <w:pPr>
        <w:numPr>
          <w:ilvl w:val="0"/>
          <w:numId w:val="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7Z" w:id="852829538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18CBABB3">
        <w:rPr>
          <w:rFonts w:ascii="Arial" w:hAnsi="Arial" w:eastAsia="Arial" w:cs="Arial"/>
          <w:kern w:val="0"/>
          <w:rPrChange w:author="Jess Lerma" w:date="2025-10-24T19:10:51.166Z" w:id="1319204577">
            <w:rPr>
              <w:rFonts w:ascii="Arial" w:hAnsi="Arial" w:eastAsia="Times New Roman" w:cs="Arial"/>
            </w:rPr>
          </w:rPrChange>
          <w14:ligatures w14:val="none"/>
        </w:rPr>
        <w:t xml:space="preserve">Announced availability of </w:t>
      </w:r>
      <w:r w:rsidRPr="25DED3EF" w:rsidR="6C6149E8">
        <w:rPr>
          <w:rFonts w:ascii="Arial" w:hAnsi="Arial" w:eastAsia="Arial" w:cs="Arial"/>
          <w:b w:val="1"/>
          <w:bCs w:val="1"/>
          <w:kern w:val="0"/>
          <w:rPrChange w:author="Jess Lerma" w:date="2025-10-24T19:10:51.166Z" w:id="74025136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POCR P</w:t>
      </w:r>
      <w:r w:rsidRPr="25DED3EF" w:rsidR="18CBABB3">
        <w:rPr>
          <w:rFonts w:ascii="Arial" w:hAnsi="Arial" w:eastAsia="Arial" w:cs="Arial"/>
          <w:b w:val="1"/>
          <w:bCs w:val="1"/>
          <w:kern w:val="0"/>
          <w:rPrChange w:author="Jess Lerma" w:date="2025-10-24T19:10:51.166Z" w:id="1867017675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lug-and-</w:t>
      </w:r>
      <w:r w:rsidRPr="25DED3EF" w:rsidR="01663440">
        <w:rPr>
          <w:rFonts w:ascii="Arial" w:hAnsi="Arial" w:eastAsia="Arial" w:cs="Arial"/>
          <w:b w:val="1"/>
          <w:bCs w:val="1"/>
          <w:kern w:val="0"/>
          <w:rPrChange w:author="Jess Lerma" w:date="2025-10-24T19:10:51.168Z" w:id="79736345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</w:t>
      </w:r>
      <w:r w:rsidRPr="25DED3EF" w:rsidR="18CBABB3">
        <w:rPr>
          <w:rFonts w:ascii="Arial" w:hAnsi="Arial" w:eastAsia="Arial" w:cs="Arial"/>
          <w:b w:val="1"/>
          <w:bCs w:val="1"/>
          <w:kern w:val="0"/>
          <w:rPrChange w:author="Jess Lerma" w:date="2025-10-24T19:10:51.168Z" w:id="189806763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lay course templates</w:t>
      </w:r>
      <w:r w:rsidRPr="25DED3EF" w:rsidR="18CBABB3">
        <w:rPr>
          <w:rFonts w:ascii="Arial" w:hAnsi="Arial" w:eastAsia="Arial" w:cs="Arial"/>
          <w:kern w:val="0"/>
          <w:rPrChange w:author="Jess Lerma" w:date="2025-10-24T19:10:51.168Z" w:id="1475756712">
            <w:rPr>
              <w:rFonts w:ascii="Arial" w:hAnsi="Arial" w:eastAsia="Times New Roman" w:cs="Arial"/>
            </w:rPr>
          </w:rPrChange>
          <w14:ligatures w14:val="none"/>
        </w:rPr>
        <w:t xml:space="preserve"> from C</w:t>
      </w:r>
      <w:r w:rsidRPr="25DED3EF" w:rsidR="5AFE8A9A">
        <w:rPr>
          <w:rFonts w:ascii="Arial" w:hAnsi="Arial" w:eastAsia="Arial" w:cs="Arial"/>
          <w:kern w:val="0"/>
          <w:rPrChange w:author="Jess Lerma" w:date="2025-10-24T19:10:51.169Z" w:id="1282361283">
            <w:rPr>
              <w:rFonts w:ascii="Arial" w:hAnsi="Arial" w:eastAsia="Times New Roman" w:cs="Arial"/>
            </w:rPr>
          </w:rPrChange>
          <w14:ligatures w14:val="none"/>
        </w:rPr>
        <w:t>V</w:t>
      </w:r>
      <w:r w:rsidRPr="25DED3EF" w:rsidR="18CBABB3">
        <w:rPr>
          <w:rFonts w:ascii="Arial" w:hAnsi="Arial" w:eastAsia="Arial" w:cs="Arial"/>
          <w:kern w:val="0"/>
          <w:rPrChange w:author="Jess Lerma" w:date="2025-10-24T19:10:51.169Z" w:id="825437410">
            <w:rPr>
              <w:rFonts w:ascii="Arial" w:hAnsi="Arial" w:eastAsia="Times New Roman" w:cs="Arial"/>
            </w:rPr>
          </w:rPrChange>
          <w14:ligatures w14:val="none"/>
        </w:rPr>
        <w:t xml:space="preserve">C OEI, prioritized by common course numbering. These templates </w:t>
      </w:r>
      <w:r w:rsidRPr="25DED3EF" w:rsidR="4687907E">
        <w:rPr>
          <w:rFonts w:ascii="Arial" w:hAnsi="Arial" w:eastAsia="Arial" w:cs="Arial"/>
          <w:kern w:val="0"/>
          <w:rPrChange w:author="Jess Lerma" w:date="2025-10-24T19:10:51.17Z" w:id="745912091">
            <w:rPr>
              <w:rFonts w:ascii="Arial" w:hAnsi="Arial" w:eastAsia="Times New Roman" w:cs="Arial"/>
            </w:rPr>
          </w:rPrChange>
          <w14:ligatures w14:val="none"/>
        </w:rPr>
        <w:t xml:space="preserve">will </w:t>
      </w:r>
      <w:r w:rsidRPr="25DED3EF" w:rsidR="18CBABB3">
        <w:rPr>
          <w:rFonts w:ascii="Arial" w:hAnsi="Arial" w:eastAsia="Arial" w:cs="Arial"/>
          <w:kern w:val="0"/>
          <w:rPrChange w:author="Jess Lerma" w:date="2025-10-24T19:10:51.17Z" w:id="1503357603">
            <w:rPr>
              <w:rFonts w:ascii="Arial" w:hAnsi="Arial" w:eastAsia="Times New Roman" w:cs="Arial"/>
            </w:rPr>
          </w:rPrChange>
          <w14:ligatures w14:val="none"/>
        </w:rPr>
        <w:t>be reviewed for potential use and adaptation at WVC.</w:t>
      </w:r>
    </w:p>
    <w:p w:rsidRPr="00E73D60" w:rsidR="00843353" w:rsidP="25DED3EF" w:rsidRDefault="00843353" w14:paraId="41E3628C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71Z" w:id="125333116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71Z" w:id="188639906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Clay</w:t>
      </w:r>
      <w:r w:rsidRPr="25DED3EF" w:rsidR="64D93B64">
        <w:rPr>
          <w:rFonts w:ascii="Arial" w:hAnsi="Arial" w:eastAsia="Arial" w:cs="Arial"/>
          <w:kern w:val="0"/>
          <w:rPrChange w:author="Jess Lerma" w:date="2025-10-24T19:10:51.171Z" w:id="1385478465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4B487F8F" w14:textId="4D991A50" w14:noSpellErr="1">
      <w:pPr>
        <w:numPr>
          <w:ilvl w:val="0"/>
          <w:numId w:val="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74Z" w:id="386006469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72Z" w:id="1708480801">
            <w:rPr>
              <w:rFonts w:ascii="Arial" w:hAnsi="Arial" w:eastAsia="Times New Roman" w:cs="Arial"/>
            </w:rPr>
          </w:rPrChange>
          <w14:ligatures w14:val="none"/>
        </w:rPr>
        <w:t xml:space="preserve">Attended </w:t>
      </w:r>
      <w:r w:rsidRPr="25DED3EF" w:rsidR="64D93B64">
        <w:rPr>
          <w:rFonts w:ascii="Arial" w:hAnsi="Arial" w:eastAsia="Arial" w:cs="Arial"/>
          <w:kern w:val="0"/>
          <w:rPrChange w:author="Jess Lerma" w:date="2025-10-24T19:10:51.172Z" w:id="1120515253">
            <w:rPr>
              <w:rFonts w:ascii="Arial" w:hAnsi="Arial" w:eastAsia="Times New Roman" w:cs="Arial"/>
            </w:rPr>
          </w:rPrChange>
          <w14:ligatures w14:val="none"/>
        </w:rPr>
        <w:t xml:space="preserve">a webinar</w:t>
      </w:r>
      <w:r w:rsidRPr="25DED3EF" w:rsidR="64D93B64">
        <w:rPr>
          <w:rFonts w:ascii="Arial" w:hAnsi="Arial" w:eastAsia="Arial" w:cs="Arial"/>
          <w:kern w:val="0"/>
          <w:rPrChange w:author="Jess Lerma" w:date="2025-10-24T19:10:51.172Z" w:id="278894209">
            <w:rPr>
              <w:rFonts w:ascii="Arial" w:hAnsi="Arial" w:eastAsia="Times New Roman" w:cs="Arial"/>
            </w:rPr>
          </w:rPrChange>
          <w14:ligatures w14:val="none"/>
        </w:rPr>
        <w:t xml:space="preserve"> on the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72Z" w:id="99846823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 xml:space="preserve">new </w:t>
      </w:r>
      <w:r w:rsidRPr="25DED3EF" w:rsidR="63BE56D8">
        <w:rPr>
          <w:rFonts w:ascii="Arial" w:hAnsi="Arial" w:eastAsia="Arial" w:cs="Arial"/>
          <w:b w:val="1"/>
          <w:bCs w:val="1"/>
          <w:kern w:val="0"/>
          <w:rPrChange w:author="Jess Lerma" w:date="2025-10-24T19:10:51.172Z" w:id="57257616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POCR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73Z" w:id="65869247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 xml:space="preserve"> rubric</w:t>
      </w:r>
      <w:r w:rsidRPr="25DED3EF" w:rsidR="64D93B64">
        <w:rPr>
          <w:rFonts w:ascii="Arial" w:hAnsi="Arial" w:eastAsia="Arial" w:cs="Arial"/>
          <w:kern w:val="0"/>
          <w:rPrChange w:author="Jess Lerma" w:date="2025-10-24T19:10:51.173Z" w:id="2084095676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37525D9A" w14:textId="77777777" w14:noSpellErr="1">
      <w:pPr>
        <w:numPr>
          <w:ilvl w:val="1"/>
          <w:numId w:val="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74Z" w:id="45925596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74Z" w:id="33253426">
            <w:rPr>
              <w:rFonts w:ascii="Arial" w:hAnsi="Arial" w:eastAsia="Times New Roman" w:cs="Arial"/>
            </w:rPr>
          </w:rPrChange>
          <w14:ligatures w14:val="none"/>
        </w:rPr>
        <w:t>Accessibility, RSI (Regular and Substantive Interaction), and equity are more deeply integrated.</w:t>
      </w:r>
    </w:p>
    <w:p w:rsidRPr="00E73D60" w:rsidR="00843353" w:rsidP="25DED3EF" w:rsidRDefault="00843353" w14:paraId="6DDDAFD0" w14:textId="77777777" w14:noSpellErr="1">
      <w:pPr>
        <w:numPr>
          <w:ilvl w:val="1"/>
          <w:numId w:val="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75Z" w:id="170177310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75Z" w:id="1448262482">
            <w:rPr>
              <w:rFonts w:ascii="Arial" w:hAnsi="Arial" w:eastAsia="Times New Roman" w:cs="Arial"/>
            </w:rPr>
          </w:rPrChange>
          <w14:ligatures w14:val="none"/>
        </w:rPr>
        <w:t>Rubric sections will be renumbered (1–4 instead of A–D) to reduce confusion.</w:t>
      </w:r>
    </w:p>
    <w:p w:rsidRPr="00E73D60" w:rsidR="00843353" w:rsidP="25DED3EF" w:rsidRDefault="00843353" w14:paraId="6CAEBAB7" w14:textId="36966A79" w14:noSpellErr="1">
      <w:pPr>
        <w:numPr>
          <w:ilvl w:val="1"/>
          <w:numId w:val="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76Z" w:id="176841308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75Z" w:id="929537224">
            <w:rPr>
              <w:rFonts w:ascii="Arial" w:hAnsi="Arial" w:eastAsia="Times New Roman" w:cs="Arial"/>
            </w:rPr>
          </w:rPrChange>
          <w14:ligatures w14:val="none"/>
        </w:rPr>
        <w:t>Rollout expected at OTC 2026</w:t>
      </w:r>
      <w:r w:rsidRPr="25DED3EF" w:rsidR="0E59C24B">
        <w:rPr>
          <w:rFonts w:ascii="Arial" w:hAnsi="Arial" w:eastAsia="Arial" w:cs="Arial"/>
          <w:kern w:val="0"/>
          <w:rPrChange w:author="Jess Lerma" w:date="2025-10-24T19:10:51.175Z" w:id="2030598420">
            <w:rPr>
              <w:rFonts w:ascii="Arial" w:hAnsi="Arial" w:eastAsia="Times New Roman" w:cs="Arial"/>
            </w:rPr>
          </w:rPrChange>
          <w14:ligatures w14:val="none"/>
        </w:rPr>
        <w:t xml:space="preserve"> with colleges beginning use in fall 2026</w:t>
      </w:r>
      <w:r w:rsidRPr="25DED3EF" w:rsidR="64D93B64">
        <w:rPr>
          <w:rFonts w:ascii="Arial" w:hAnsi="Arial" w:eastAsia="Arial" w:cs="Arial"/>
          <w:kern w:val="0"/>
          <w:rPrChange w:author="Jess Lerma" w:date="2025-10-24T19:10:51.175Z" w:id="1019897740">
            <w:rPr>
              <w:rFonts w:ascii="Arial" w:hAnsi="Arial" w:eastAsia="Times New Roman" w:cs="Arial"/>
            </w:rPr>
          </w:rPrChange>
          <w14:ligatures w14:val="none"/>
        </w:rPr>
        <w:t xml:space="preserve">; no draft </w:t>
      </w:r>
      <w:r w:rsidRPr="25DED3EF" w:rsidR="45A07862">
        <w:rPr>
          <w:rFonts w:ascii="Arial" w:hAnsi="Arial" w:eastAsia="Arial" w:cs="Arial"/>
          <w:kern w:val="0"/>
          <w:rPrChange w:author="Jess Lerma" w:date="2025-10-24T19:10:51.176Z" w:id="1543786090">
            <w:rPr>
              <w:rFonts w:ascii="Arial" w:hAnsi="Arial" w:eastAsia="Times New Roman" w:cs="Arial"/>
            </w:rPr>
          </w:rPrChange>
          <w14:ligatures w14:val="none"/>
        </w:rPr>
        <w:t>is available</w:t>
      </w:r>
      <w:r w:rsidRPr="25DED3EF" w:rsidR="64D93B64">
        <w:rPr>
          <w:rFonts w:ascii="Arial" w:hAnsi="Arial" w:eastAsia="Arial" w:cs="Arial"/>
          <w:kern w:val="0"/>
          <w:rPrChange w:author="Jess Lerma" w:date="2025-10-24T19:10:51.176Z" w:id="1102540640">
            <w:rPr>
              <w:rFonts w:ascii="Arial" w:hAnsi="Arial" w:eastAsia="Times New Roman" w:cs="Arial"/>
            </w:rPr>
          </w:rPrChange>
          <w14:ligatures w14:val="none"/>
        </w:rPr>
        <w:t xml:space="preserve"> yet to avoid premature adoption.</w:t>
      </w:r>
    </w:p>
    <w:p w:rsidRPr="00E73D60" w:rsidR="00843353" w:rsidP="25DED3EF" w:rsidRDefault="00843353" w14:paraId="063DFDF0" w14:textId="3C22E77C">
      <w:pPr>
        <w:numPr>
          <w:ilvl w:val="0"/>
          <w:numId w:val="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83Z" w:id="191519096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77Z" w:id="2128306162">
            <w:rPr>
              <w:rFonts w:ascii="Arial" w:hAnsi="Arial" w:eastAsia="Times New Roman" w:cs="Arial"/>
            </w:rPr>
          </w:rPrChange>
          <w14:ligatures w14:val="none"/>
        </w:rPr>
        <w:t xml:space="preserve">Encouraged participation </w:t>
      </w:r>
      <w:r w:rsidRPr="25DED3EF" w:rsidR="78EC64EF">
        <w:rPr>
          <w:rFonts w:ascii="Arial" w:hAnsi="Arial" w:eastAsia="Arial" w:cs="Arial"/>
          <w:kern w:val="0"/>
          <w:rPrChange w:author="Jess Lerma" w:date="2025-10-24T19:10:51.177Z" w:id="1666624337">
            <w:rPr>
              <w:rFonts w:ascii="Arial" w:hAnsi="Arial" w:eastAsia="Times New Roman" w:cs="Arial"/>
            </w:rPr>
          </w:rPrChange>
          <w14:ligatures w14:val="none"/>
        </w:rPr>
        <w:t xml:space="preserve">by DE Committee members </w:t>
      </w:r>
      <w:r w:rsidRPr="25DED3EF" w:rsidR="64D93B64">
        <w:rPr>
          <w:rFonts w:ascii="Arial" w:hAnsi="Arial" w:eastAsia="Arial" w:cs="Arial"/>
          <w:kern w:val="0"/>
          <w:rPrChange w:author="Jess Lerma" w:date="2025-10-24T19:10:51.177Z" w:id="293379172">
            <w:rPr>
              <w:rFonts w:ascii="Arial" w:hAnsi="Arial" w:eastAsia="Times New Roman" w:cs="Arial"/>
            </w:rPr>
          </w:rPrChange>
          <w14:ligatures w14:val="none"/>
        </w:rPr>
        <w:t xml:space="preserve">in the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77Z" w:id="2100320757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Play</w:t>
      </w:r>
      <w:r w:rsidRPr="25DED3EF" w:rsidR="6F7C5820">
        <w:rPr>
          <w:rFonts w:ascii="Arial" w:hAnsi="Arial" w:eastAsia="Arial" w:cs="Arial"/>
          <w:b w:val="1"/>
          <w:bCs w:val="1"/>
          <w:kern w:val="0"/>
          <w:rPrChange w:author="Jess Lerma" w:date="2025-10-24T19:10:51.178Z" w:id="80562231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78Z" w:id="821558797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ab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79Z" w:id="145777843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 xml:space="preserve"> Train-the-Trainer</w:t>
      </w:r>
      <w:r w:rsidRPr="25DED3EF" w:rsidR="64D93B64">
        <w:rPr>
          <w:rFonts w:ascii="Arial" w:hAnsi="Arial" w:eastAsia="Arial" w:cs="Arial"/>
          <w:kern w:val="0"/>
          <w:rPrChange w:author="Jess Lerma" w:date="2025-10-24T19:10:51.179Z" w:id="132773070">
            <w:rPr>
              <w:rFonts w:ascii="Arial" w:hAnsi="Arial" w:eastAsia="Times New Roman" w:cs="Arial"/>
            </w:rPr>
          </w:rPrChange>
          <w14:ligatures w14:val="none"/>
        </w:rPr>
        <w:t xml:space="preserve"> program. Over 200 attendees </w:t>
      </w:r>
      <w:r w:rsidRPr="25DED3EF" w:rsidR="1ED163DF">
        <w:rPr>
          <w:rFonts w:ascii="Arial" w:hAnsi="Arial" w:eastAsia="Arial" w:cs="Arial"/>
          <w:kern w:val="0"/>
          <w:rPrChange w:author="Jess Lerma" w:date="2025-10-24T19:10:51.179Z" w:id="553999458">
            <w:rPr>
              <w:rFonts w:ascii="Arial" w:hAnsi="Arial" w:eastAsia="Times New Roman" w:cs="Arial"/>
            </w:rPr>
          </w:rPrChange>
          <w14:ligatures w14:val="none"/>
        </w:rPr>
        <w:t xml:space="preserve">are </w:t>
      </w:r>
      <w:r w:rsidRPr="25DED3EF" w:rsidR="64D93B64">
        <w:rPr>
          <w:rFonts w:ascii="Arial" w:hAnsi="Arial" w:eastAsia="Arial" w:cs="Arial"/>
          <w:kern w:val="0"/>
          <w:rPrChange w:author="Jess Lerma" w:date="2025-10-24T19:10:51.18Z" w:id="1063045394">
            <w:rPr>
              <w:rFonts w:ascii="Arial" w:hAnsi="Arial" w:eastAsia="Times New Roman" w:cs="Arial"/>
            </w:rPr>
          </w:rPrChange>
          <w14:ligatures w14:val="none"/>
        </w:rPr>
        <w:t>expected</w:t>
      </w:r>
      <w:r w:rsidRPr="25DED3EF" w:rsidR="6E3AB49E">
        <w:rPr>
          <w:rFonts w:ascii="Arial" w:hAnsi="Arial" w:eastAsia="Arial" w:cs="Arial"/>
          <w:kern w:val="0"/>
          <w:rPrChange w:author="Jess Lerma" w:date="2025-10-24T19:10:51.18Z" w:id="174664191">
            <w:rPr>
              <w:rFonts w:ascii="Arial" w:hAnsi="Arial" w:eastAsia="Times New Roman" w:cs="Arial"/>
            </w:rPr>
          </w:rPrChange>
          <w14:ligatures w14:val="none"/>
        </w:rPr>
        <w:t xml:space="preserve">, and </w:t>
      </w:r>
      <w:r w:rsidRPr="25DED3EF" w:rsidR="64D93B64">
        <w:rPr>
          <w:rFonts w:ascii="Arial" w:hAnsi="Arial" w:eastAsia="Arial" w:cs="Arial"/>
          <w:kern w:val="0"/>
          <w:rPrChange w:author="Jess Lerma" w:date="2025-10-24T19:10:51.181Z" w:id="984241228">
            <w:rPr>
              <w:rFonts w:ascii="Arial" w:hAnsi="Arial" w:eastAsia="Times New Roman" w:cs="Arial"/>
            </w:rPr>
          </w:rPrChange>
          <w14:ligatures w14:val="none"/>
        </w:rPr>
        <w:t xml:space="preserve">Clay reassured members that the training </w:t>
      </w:r>
      <w:r w:rsidRPr="25DED3EF" w:rsidR="4E2DC13C">
        <w:rPr>
          <w:rFonts w:ascii="Arial" w:hAnsi="Arial" w:eastAsia="Arial" w:cs="Arial"/>
          <w:kern w:val="0"/>
          <w:rPrChange w:author="Jess Lerma" w:date="2025-10-24T19:10:51.181Z" w:id="1967632566">
            <w:rPr>
              <w:rFonts w:ascii="Arial" w:hAnsi="Arial" w:eastAsia="Times New Roman" w:cs="Arial"/>
            </w:rPr>
          </w:rPrChange>
          <w14:ligatures w14:val="none"/>
        </w:rPr>
        <w:t>would begin with a review and refresher</w:t>
      </w:r>
      <w:r w:rsidRPr="25DED3EF" w:rsidR="64D93B64">
        <w:rPr>
          <w:rFonts w:ascii="Arial" w:hAnsi="Arial" w:eastAsia="Arial" w:cs="Arial"/>
          <w:kern w:val="0"/>
          <w:rPrChange w:author="Jess Lerma" w:date="2025-10-24T19:10:51.182Z" w:id="154782916">
            <w:rPr>
              <w:rFonts w:ascii="Arial" w:hAnsi="Arial" w:eastAsia="Times New Roman" w:cs="Arial"/>
            </w:rPr>
          </w:rPrChange>
          <w14:ligatures w14:val="none"/>
        </w:rPr>
        <w:t xml:space="preserve"> </w:t>
      </w:r>
      <w:r w:rsidRPr="25DED3EF" w:rsidR="7BF3C3F8">
        <w:rPr>
          <w:rFonts w:ascii="Arial" w:hAnsi="Arial" w:eastAsia="Arial" w:cs="Arial"/>
          <w:kern w:val="0"/>
          <w:rPrChange w:author="Jess Lerma" w:date="2025-10-24T19:10:51.182Z" w:id="942974108">
            <w:rPr>
              <w:rFonts w:ascii="Arial" w:hAnsi="Arial" w:eastAsia="Times New Roman" w:cs="Arial"/>
            </w:rPr>
          </w:rPrChange>
          <w14:ligatures w14:val="none"/>
        </w:rPr>
        <w:t>of PlayLab</w:t>
      </w:r>
      <w:r w:rsidRPr="25DED3EF" w:rsidR="64D93B64">
        <w:rPr>
          <w:rFonts w:ascii="Arial" w:hAnsi="Arial" w:eastAsia="Arial" w:cs="Arial"/>
          <w:kern w:val="0"/>
          <w:rPrChange w:author="Jess Lerma" w:date="2025-10-24T19:10:51.183Z" w:id="1473344225">
            <w:rPr>
              <w:rFonts w:ascii="Arial" w:hAnsi="Arial" w:eastAsia="Times New Roman" w:cs="Arial"/>
            </w:rPr>
          </w:rPrChange>
          <w14:ligatures w14:val="none"/>
        </w:rPr>
        <w:t>.</w:t>
      </w:r>
    </w:p>
    <w:p w:rsidRPr="00E73D60" w:rsidR="00843353" w:rsidP="25DED3EF" w:rsidRDefault="00843353" w14:paraId="1343929E" w14:textId="4CFD2D54" w14:noSpellErr="1">
      <w:pPr>
        <w:spacing w:after="0" w:line="300" w:lineRule="atLeast"/>
        <w:rPr>
          <w:rFonts w:ascii="Arial" w:hAnsi="Arial" w:eastAsia="Arial" w:cs="Arial"/>
          <w:rPrChange w:author="Jess Lerma" w:date="2025-10-24T19:10:51.184Z" w:id="1071916765"/>
        </w:rPr>
      </w:pPr>
    </w:p>
    <w:p w:rsidRPr="00E73D60" w:rsidR="00843353" w:rsidP="25DED3EF" w:rsidRDefault="00843353" w14:paraId="225C743E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85Z" w:id="71150878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85Z" w:id="1036965798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4. ADA Committee Update</w:t>
      </w:r>
    </w:p>
    <w:p w:rsidR="7063660B" w:rsidP="25DED3EF" w:rsidRDefault="7063660B" w14:paraId="09ACE789" w14:textId="780540A0" w14:noSpellErr="1">
      <w:pPr>
        <w:spacing w:beforeAutospacing="on" w:afterAutospacing="on" w:line="300" w:lineRule="atLeast"/>
        <w:rPr>
          <w:rFonts w:ascii="Arial" w:hAnsi="Arial" w:eastAsia="Arial" w:cs="Arial"/>
          <w:b w:val="1"/>
          <w:bCs w:val="1"/>
          <w:rPrChange w:author="Jess Lerma" w:date="2025-10-24T19:10:51.185Z" w:id="643379504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4FE434E1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85Z" w:id="308687702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85Z" w:id="175864980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Clay</w:t>
      </w:r>
      <w:r w:rsidRPr="25DED3EF" w:rsidR="64D93B64">
        <w:rPr>
          <w:rFonts w:ascii="Arial" w:hAnsi="Arial" w:eastAsia="Arial" w:cs="Arial"/>
          <w:kern w:val="0"/>
          <w:rPrChange w:author="Jess Lerma" w:date="2025-10-24T19:10:51.185Z" w:id="1046915631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00CD8B16" w14:textId="19F7CC79" w14:noSpellErr="1">
      <w:pPr>
        <w:numPr>
          <w:ilvl w:val="0"/>
          <w:numId w:val="4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86Z" w:id="109424705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86Z" w:id="1947515091">
            <w:rPr>
              <w:rFonts w:ascii="Arial" w:hAnsi="Arial" w:eastAsia="Times New Roman" w:cs="Arial"/>
            </w:rPr>
          </w:rPrChange>
          <w14:ligatures w14:val="none"/>
        </w:rPr>
        <w:t xml:space="preserve">No </w:t>
      </w:r>
      <w:r w:rsidRPr="25DED3EF" w:rsidR="64D93B64">
        <w:rPr>
          <w:rFonts w:ascii="Arial" w:hAnsi="Arial" w:eastAsia="Arial" w:cs="Arial"/>
          <w:kern w:val="0"/>
          <w:rPrChange w:author="Jess Lerma" w:date="2025-10-24T19:10:51.186Z" w:id="1741462141">
            <w:rPr>
              <w:rFonts w:ascii="Arial" w:hAnsi="Arial" w:eastAsia="Times New Roman" w:cs="Arial"/>
            </w:rPr>
          </w:rPrChange>
          <w14:ligatures w14:val="none"/>
        </w:rPr>
        <w:t xml:space="preserve">new updates</w:t>
      </w:r>
      <w:r w:rsidRPr="25DED3EF" w:rsidR="64D93B64">
        <w:rPr>
          <w:rFonts w:ascii="Arial" w:hAnsi="Arial" w:eastAsia="Arial" w:cs="Arial"/>
          <w:kern w:val="0"/>
          <w:rPrChange w:author="Jess Lerma" w:date="2025-10-24T19:10:51.186Z" w:id="1848165958">
            <w:rPr>
              <w:rFonts w:ascii="Arial" w:hAnsi="Arial" w:eastAsia="Times New Roman" w:cs="Arial"/>
            </w:rPr>
          </w:rPrChange>
          <w14:ligatures w14:val="none"/>
        </w:rPr>
        <w:t xml:space="preserve"> since </w:t>
      </w:r>
      <w:r w:rsidRPr="25DED3EF" w:rsidR="2E50359B">
        <w:rPr>
          <w:rFonts w:ascii="Arial" w:hAnsi="Arial" w:eastAsia="Arial" w:cs="Arial"/>
          <w:kern w:val="0"/>
          <w:rPrChange w:author="Jess Lerma" w:date="2025-10-24T19:10:51.186Z" w:id="152040692">
            <w:rPr>
              <w:rFonts w:ascii="Arial" w:hAnsi="Arial" w:eastAsia="Times New Roman" w:cs="Arial"/>
            </w:rPr>
          </w:rPrChange>
          <w14:ligatures w14:val="none"/>
        </w:rPr>
        <w:t>the last</w:t>
      </w:r>
      <w:r w:rsidRPr="25DED3EF" w:rsidR="64D93B64">
        <w:rPr>
          <w:rFonts w:ascii="Arial" w:hAnsi="Arial" w:eastAsia="Arial" w:cs="Arial"/>
          <w:kern w:val="0"/>
          <w:rPrChange w:author="Jess Lerma" w:date="2025-10-24T19:10:51.186Z" w:id="845353488">
            <w:rPr>
              <w:rFonts w:ascii="Arial" w:hAnsi="Arial" w:eastAsia="Times New Roman" w:cs="Arial"/>
            </w:rPr>
          </w:rPrChange>
          <w14:ligatures w14:val="none"/>
        </w:rPr>
        <w:t xml:space="preserve"> meeting.</w:t>
      </w:r>
    </w:p>
    <w:p w:rsidRPr="00E73D60" w:rsidR="00843353" w:rsidP="25DED3EF" w:rsidRDefault="00843353" w14:paraId="685D7B52" w14:textId="503EB795" w14:noSpellErr="1">
      <w:pPr>
        <w:numPr>
          <w:ilvl w:val="0"/>
          <w:numId w:val="4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89Z" w:id="1671933397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87Z" w:id="1914204675">
            <w:rPr>
              <w:rFonts w:ascii="Arial" w:hAnsi="Arial" w:eastAsia="Times New Roman" w:cs="Arial"/>
            </w:rPr>
          </w:rPrChange>
          <w14:ligatures w14:val="none"/>
        </w:rPr>
        <w:t xml:space="preserve">Mentioned upcoming </w:t>
      </w:r>
      <w:r w:rsidRPr="25DED3EF" w:rsidR="63BE56D8">
        <w:rPr>
          <w:rFonts w:ascii="Arial" w:hAnsi="Arial" w:eastAsia="Arial" w:cs="Arial"/>
          <w:b w:val="1"/>
          <w:bCs w:val="1"/>
          <w:kern w:val="0"/>
          <w:rPrChange w:author="Jess Lerma" w:date="2025-10-24T19:10:51.187Z" w:id="732262605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Pope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88Z" w:id="161032865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 xml:space="preserve"> </w:t>
      </w:r>
      <w:r w:rsidRPr="25DED3EF" w:rsidR="63BE56D8">
        <w:rPr>
          <w:rFonts w:ascii="Arial" w:hAnsi="Arial" w:eastAsia="Arial" w:cs="Arial"/>
          <w:b w:val="1"/>
          <w:bCs w:val="1"/>
          <w:kern w:val="0"/>
          <w:rPrChange w:author="Jess Lerma" w:date="2025-10-24T19:10:51.188Z" w:id="34160243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Tech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89Z" w:id="54089918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 xml:space="preserve"> training</w:t>
      </w:r>
      <w:r w:rsidRPr="25DED3EF" w:rsidR="64D93B64">
        <w:rPr>
          <w:rFonts w:ascii="Arial" w:hAnsi="Arial" w:eastAsia="Arial" w:cs="Arial"/>
          <w:kern w:val="0"/>
          <w:rPrChange w:author="Jess Lerma" w:date="2025-10-24T19:10:51.189Z" w:id="64611732">
            <w:rPr>
              <w:rFonts w:ascii="Arial" w:hAnsi="Arial" w:eastAsia="Times New Roman" w:cs="Arial"/>
            </w:rPr>
          </w:rPrChange>
          <w14:ligatures w14:val="none"/>
        </w:rPr>
        <w:t xml:space="preserve"> on Thursday, which is accessibility-related but not directly ADA.</w:t>
      </w:r>
    </w:p>
    <w:p w:rsidRPr="00E73D60" w:rsidR="00843353" w:rsidP="25DED3EF" w:rsidRDefault="00843353" w14:paraId="6550D8B2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1Z" w:id="460023088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89Z" w:id="441170922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Plunkett</w:t>
      </w:r>
      <w:r w:rsidRPr="25DED3EF" w:rsidR="64D93B64">
        <w:rPr>
          <w:rFonts w:ascii="Arial" w:hAnsi="Arial" w:eastAsia="Arial" w:cs="Arial"/>
          <w:kern w:val="0"/>
          <w:rPrChange w:author="Jess Lerma" w:date="2025-10-24T19:10:51.19Z" w:id="1780025068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69961D26" w14:textId="18378BF8" w14:noSpellErr="1">
      <w:pPr>
        <w:numPr>
          <w:ilvl w:val="0"/>
          <w:numId w:val="5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2Z" w:id="108034881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91Z" w:id="1797875836">
            <w:rPr>
              <w:rFonts w:ascii="Arial" w:hAnsi="Arial" w:eastAsia="Times New Roman" w:cs="Arial"/>
            </w:rPr>
          </w:rPrChange>
          <w14:ligatures w14:val="none"/>
        </w:rPr>
        <w:t xml:space="preserve">Encouraged attendance </w:t>
      </w:r>
      <w:r w:rsidRPr="25DED3EF" w:rsidR="5FBB85F1">
        <w:rPr>
          <w:rFonts w:ascii="Arial" w:hAnsi="Arial" w:eastAsia="Arial" w:cs="Arial"/>
          <w:kern w:val="0"/>
          <w:rPrChange w:author="Jess Lerma" w:date="2025-10-24T19:10:51.191Z" w:id="2009358225">
            <w:rPr>
              <w:rFonts w:ascii="Arial" w:hAnsi="Arial" w:eastAsia="Times New Roman" w:cs="Arial"/>
            </w:rPr>
          </w:rPrChange>
          <w14:ligatures w14:val="none"/>
        </w:rPr>
        <w:t xml:space="preserve">at the </w:t>
      </w:r>
      <w:r w:rsidRPr="25DED3EF" w:rsidR="5FBB85F1">
        <w:rPr>
          <w:rFonts w:ascii="Arial" w:hAnsi="Arial" w:eastAsia="Arial" w:cs="Arial"/>
          <w:b w:val="1"/>
          <w:bCs w:val="1"/>
          <w:kern w:val="0"/>
          <w:rPrChange w:author="Jess Lerma" w:date="2025-10-24T19:10:51.191Z" w:id="187949951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Pope Tech training</w:t>
      </w:r>
      <w:r w:rsidRPr="25DED3EF" w:rsidR="5FBB85F1">
        <w:rPr>
          <w:rFonts w:ascii="Arial" w:hAnsi="Arial" w:eastAsia="Arial" w:cs="Arial"/>
          <w:kern w:val="0"/>
          <w:rPrChange w:author="Jess Lerma" w:date="2025-10-24T19:10:51.192Z" w:id="1486147320">
            <w:rPr>
              <w:rFonts w:ascii="Arial" w:hAnsi="Arial" w:eastAsia="Times New Roman" w:cs="Arial"/>
            </w:rPr>
          </w:rPrChange>
          <w14:ligatures w14:val="none"/>
        </w:rPr>
        <w:t xml:space="preserve"> </w:t>
      </w:r>
      <w:r w:rsidRPr="25DED3EF" w:rsidR="64D93B64">
        <w:rPr>
          <w:rFonts w:ascii="Arial" w:hAnsi="Arial" w:eastAsia="Arial" w:cs="Arial"/>
          <w:kern w:val="0"/>
          <w:rPrChange w:author="Jess Lerma" w:date="2025-10-24T19:10:51.192Z" w:id="666668963">
            <w:rPr>
              <w:rFonts w:ascii="Arial" w:hAnsi="Arial" w:eastAsia="Times New Roman" w:cs="Arial"/>
            </w:rPr>
          </w:rPrChange>
          <w14:ligatures w14:val="none"/>
        </w:rPr>
        <w:t>and noted the relevance of the training to broader accessibility efforts.</w:t>
      </w:r>
    </w:p>
    <w:p w:rsidRPr="00E73D60" w:rsidR="00843353" w:rsidP="25DED3EF" w:rsidRDefault="00F563FC" w14:paraId="3EE917A4" w14:textId="77777777" w14:noSpellErr="1">
      <w:pPr>
        <w:spacing w:after="0" w:line="300" w:lineRule="atLeast"/>
        <w:rPr>
          <w:rFonts w:ascii="Arial" w:hAnsi="Arial" w:eastAsia="Arial" w:cs="Arial"/>
          <w:kern w:val="0"/>
          <w:sz w:val="21"/>
          <w:szCs w:val="21"/>
          <w:rPrChange w:author="Jess Lerma" w:date="2025-10-24T19:10:51.193Z" w:id="645277661">
            <w:rPr>
              <w:rFonts w:ascii="Arial" w:hAnsi="Arial" w:eastAsia="Times New Roman" w:cs="Arial"/>
              <w:sz w:val="21"/>
              <w:szCs w:val="21"/>
            </w:rPr>
          </w:rPrChange>
          <w14:ligatures w14:val="none"/>
        </w:rPr>
      </w:pPr>
      <w:r>
        <w:rPr>
          <w:rFonts w:ascii="Arial" w:hAnsi="Arial" w:eastAsia="Times New Roman" w:cs="Arial"/>
          <w:noProof/>
          <w:kern w:val="0"/>
          <w:sz w:val="21"/>
          <w:szCs w:val="21"/>
          <w14:ligatures w14:val="none"/>
        </w:rPr>
        <w:pict w14:anchorId="61F61558">
          <v:rect id="_x0000_i1025" style="width:468pt;height:.05pt" o:hr="t" o:hrstd="t" o:hralign="center" fillcolor="#a0a0a0" stroked="f"/>
        </w:pict>
      </w:r>
    </w:p>
    <w:p w:rsidRPr="00E73D60" w:rsidR="00843353" w:rsidP="25DED3EF" w:rsidRDefault="00843353" w14:paraId="0F3CCA72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93Z" w:id="1753147144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193Z" w:id="768384145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5. General Announcements</w:t>
      </w:r>
    </w:p>
    <w:p w:rsidR="7063660B" w:rsidP="25DED3EF" w:rsidRDefault="7063660B" w14:paraId="41652B90" w14:textId="79A339FA" w14:noSpellErr="1">
      <w:pPr>
        <w:spacing w:beforeAutospacing="on" w:afterAutospacing="on" w:line="300" w:lineRule="atLeast"/>
        <w:outlineLvl w:val="3"/>
        <w:rPr>
          <w:rFonts w:ascii="Arial" w:hAnsi="Arial" w:eastAsia="Arial" w:cs="Arial"/>
          <w:b w:val="1"/>
          <w:bCs w:val="1"/>
          <w:rPrChange w:author="Jess Lerma" w:date="2025-10-24T19:10:51.194Z" w:id="878709128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2A2F1F0E" w14:textId="77777777" w14:noSpellErr="1">
      <w:pPr>
        <w:spacing w:before="100" w:beforeAutospacing="on" w:after="100" w:afterAutospacing="on" w:line="300" w:lineRule="atLeast"/>
        <w:outlineLvl w:val="3"/>
        <w:rPr>
          <w:rFonts w:ascii="Arial" w:hAnsi="Arial" w:eastAsia="Arial" w:cs="Arial"/>
          <w:b w:val="1"/>
          <w:bCs w:val="1"/>
          <w:kern w:val="0"/>
          <w:rPrChange w:author="Jess Lerma" w:date="2025-10-24T19:10:51.194Z" w:id="144839355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94Z" w:id="82216771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RSI Module Recommendation</w:t>
      </w:r>
    </w:p>
    <w:p w:rsidR="7063660B" w:rsidP="25DED3EF" w:rsidRDefault="7063660B" w14:paraId="697AC1ED" w14:textId="65747441" w14:noSpellErr="1">
      <w:pPr>
        <w:spacing w:beforeAutospacing="on" w:afterAutospacing="on" w:line="300" w:lineRule="atLeast"/>
        <w:rPr>
          <w:rFonts w:ascii="Arial" w:hAnsi="Arial" w:eastAsia="Arial" w:cs="Arial"/>
          <w:b w:val="1"/>
          <w:bCs w:val="1"/>
          <w:rPrChange w:author="Jess Lerma" w:date="2025-10-24T19:10:51.194Z" w:id="472787456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6CC712EE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5Z" w:id="1875173799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95Z" w:id="122403886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Hannigan</w:t>
      </w:r>
      <w:r w:rsidRPr="25DED3EF" w:rsidR="64D93B64">
        <w:rPr>
          <w:rFonts w:ascii="Arial" w:hAnsi="Arial" w:eastAsia="Arial" w:cs="Arial"/>
          <w:kern w:val="0"/>
          <w:rPrChange w:author="Jess Lerma" w:date="2025-10-24T19:10:51.195Z" w:id="471060919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2C2E332B" w14:textId="77777777" w14:noSpellErr="1">
      <w:pPr>
        <w:numPr>
          <w:ilvl w:val="0"/>
          <w:numId w:val="6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6Z" w:id="1532681129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96Z" w:id="676362973">
            <w:rPr>
              <w:rFonts w:ascii="Arial" w:hAnsi="Arial" w:eastAsia="Times New Roman" w:cs="Arial"/>
            </w:rPr>
          </w:rPrChange>
          <w14:ligatures w14:val="none"/>
        </w:rPr>
        <w:t>Shared insights from his accreditation work with ACCJC at College of the Sequoias.</w:t>
      </w:r>
    </w:p>
    <w:p w:rsidRPr="00E73D60" w:rsidR="00843353" w:rsidP="25DED3EF" w:rsidRDefault="00843353" w14:paraId="036DB218" w14:textId="77777777" w14:noSpellErr="1">
      <w:pPr>
        <w:numPr>
          <w:ilvl w:val="0"/>
          <w:numId w:val="6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7Z" w:id="49109908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97Z" w:id="165029560">
            <w:rPr>
              <w:rFonts w:ascii="Arial" w:hAnsi="Arial" w:eastAsia="Times New Roman" w:cs="Arial"/>
            </w:rPr>
          </w:rPrChange>
          <w14:ligatures w14:val="none"/>
        </w:rPr>
        <w:t xml:space="preserve">Recommended adding an RSI module to Canvas courses to help faculty </w:t>
      </w:r>
      <w:r w:rsidRPr="25DED3EF" w:rsidR="64D93B64">
        <w:rPr>
          <w:rFonts w:ascii="Arial" w:hAnsi="Arial" w:eastAsia="Arial" w:cs="Arial"/>
          <w:kern w:val="0"/>
          <w:rPrChange w:author="Jess Lerma" w:date="2025-10-24T19:10:51.197Z" w:id="2059510486">
            <w:rPr>
              <w:rFonts w:ascii="Arial" w:hAnsi="Arial" w:eastAsia="Times New Roman" w:cs="Arial"/>
            </w:rPr>
          </w:rPrChange>
          <w14:ligatures w14:val="none"/>
        </w:rPr>
        <w:t>identify</w:t>
      </w:r>
      <w:r w:rsidRPr="25DED3EF" w:rsidR="64D93B64">
        <w:rPr>
          <w:rFonts w:ascii="Arial" w:hAnsi="Arial" w:eastAsia="Arial" w:cs="Arial"/>
          <w:kern w:val="0"/>
          <w:rPrChange w:author="Jess Lerma" w:date="2025-10-24T19:10:51.197Z" w:id="1230809298">
            <w:rPr>
              <w:rFonts w:ascii="Arial" w:hAnsi="Arial" w:eastAsia="Times New Roman" w:cs="Arial"/>
            </w:rPr>
          </w:rPrChange>
          <w14:ligatures w14:val="none"/>
        </w:rPr>
        <w:t xml:space="preserve"> and document RSI practices.</w:t>
      </w:r>
    </w:p>
    <w:p w:rsidRPr="00E73D60" w:rsidR="00843353" w:rsidP="25DED3EF" w:rsidRDefault="00843353" w14:paraId="22560269" w14:textId="77777777" w14:noSpellErr="1">
      <w:pPr>
        <w:numPr>
          <w:ilvl w:val="0"/>
          <w:numId w:val="6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7Z" w:id="171477278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97Z" w:id="383249760">
            <w:rPr>
              <w:rFonts w:ascii="Arial" w:hAnsi="Arial" w:eastAsia="Times New Roman" w:cs="Arial"/>
            </w:rPr>
          </w:rPrChange>
          <w14:ligatures w14:val="none"/>
        </w:rPr>
        <w:t>Provided Clay with examples and screenshots.</w:t>
      </w:r>
    </w:p>
    <w:p w:rsidRPr="00E73D60" w:rsidR="00843353" w:rsidP="25DED3EF" w:rsidRDefault="00843353" w14:paraId="58A738C1" w14:textId="77777777" w14:noSpellErr="1">
      <w:pPr>
        <w:numPr>
          <w:ilvl w:val="0"/>
          <w:numId w:val="6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8Z" w:id="95954367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98Z" w:id="841423566">
            <w:rPr>
              <w:rFonts w:ascii="Arial" w:hAnsi="Arial" w:eastAsia="Times New Roman" w:cs="Arial"/>
            </w:rPr>
          </w:rPrChange>
          <w14:ligatures w14:val="none"/>
        </w:rPr>
        <w:t>Emphasized the importance of faculty reflection and clarity for evaluators.</w:t>
      </w:r>
    </w:p>
    <w:p w:rsidRPr="00E73D60" w:rsidR="00843353" w:rsidP="25DED3EF" w:rsidRDefault="00843353" w14:paraId="07F738A6" w14:textId="77777777" w14:noSpellErr="1">
      <w:pPr>
        <w:numPr>
          <w:ilvl w:val="0"/>
          <w:numId w:val="6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8Z" w:id="45937924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198Z" w:id="1757224268">
            <w:rPr>
              <w:rFonts w:ascii="Arial" w:hAnsi="Arial" w:eastAsia="Times New Roman" w:cs="Arial"/>
            </w:rPr>
          </w:rPrChange>
          <w14:ligatures w14:val="none"/>
        </w:rPr>
        <w:t>Raised concerns about the interpretation of “minimal” vs. “emerging” in RSI rubrics and suggested further discussion with third-party evaluators.</w:t>
      </w:r>
    </w:p>
    <w:p w:rsidR="00E73D60" w:rsidP="25DED3EF" w:rsidRDefault="00E73D60" w14:paraId="17A639E2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b w:val="1"/>
          <w:bCs w:val="1"/>
          <w:kern w:val="0"/>
          <w:rPrChange w:author="Jess Lerma" w:date="2025-10-24T19:10:51.199Z" w:id="169433529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</w:pPr>
    </w:p>
    <w:p w:rsidRPr="00E73D60" w:rsidR="00843353" w:rsidP="25DED3EF" w:rsidRDefault="00843353" w14:paraId="06FF2BA2" w14:textId="3244E231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199Z" w:id="206438371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199Z" w:id="147564181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Lerma</w:t>
      </w:r>
      <w:r w:rsidRPr="25DED3EF" w:rsidR="64D93B64">
        <w:rPr>
          <w:rFonts w:ascii="Arial" w:hAnsi="Arial" w:eastAsia="Arial" w:cs="Arial"/>
          <w:kern w:val="0"/>
          <w:rPrChange w:author="Jess Lerma" w:date="2025-10-24T19:10:51.199Z" w:id="92332572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06398CAB" w14:textId="77777777" w14:noSpellErr="1">
      <w:pPr>
        <w:numPr>
          <w:ilvl w:val="0"/>
          <w:numId w:val="7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Z" w:id="177751733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Z" w:id="190767739">
            <w:rPr>
              <w:rFonts w:ascii="Arial" w:hAnsi="Arial" w:eastAsia="Times New Roman" w:cs="Arial"/>
            </w:rPr>
          </w:rPrChange>
          <w14:ligatures w14:val="none"/>
        </w:rPr>
        <w:t>Agreed</w:t>
      </w:r>
      <w:r w:rsidRPr="25DED3EF" w:rsidR="64D93B64">
        <w:rPr>
          <w:rFonts w:ascii="Arial" w:hAnsi="Arial" w:eastAsia="Arial" w:cs="Arial"/>
          <w:kern w:val="0"/>
          <w:rPrChange w:author="Jess Lerma" w:date="2025-10-24T19:10:51.2Z" w:id="68304257">
            <w:rPr>
              <w:rFonts w:ascii="Arial" w:hAnsi="Arial" w:eastAsia="Times New Roman" w:cs="Arial"/>
            </w:rPr>
          </w:rPrChange>
          <w14:ligatures w14:val="none"/>
        </w:rPr>
        <w:t xml:space="preserve"> to agendize this topic for the next meeting and thanked Hannigan for his valuable input.</w:t>
      </w:r>
    </w:p>
    <w:p w:rsidRPr="00E73D60" w:rsidR="00843353" w:rsidP="25DED3EF" w:rsidRDefault="00843353" w14:paraId="68D6330B" w14:textId="77777777" w14:noSpellErr="1">
      <w:pPr>
        <w:numPr>
          <w:ilvl w:val="0"/>
          <w:numId w:val="7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Z" w:id="213932775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Z" w:id="1869349007">
            <w:rPr>
              <w:rFonts w:ascii="Arial" w:hAnsi="Arial" w:eastAsia="Times New Roman" w:cs="Arial"/>
            </w:rPr>
          </w:rPrChange>
          <w14:ligatures w14:val="none"/>
        </w:rPr>
        <w:t>Noted the importance of aligning faculty understanding with accreditation expectations.</w:t>
      </w:r>
    </w:p>
    <w:p w:rsidRPr="00E73D60" w:rsidR="00843353" w:rsidP="25DED3EF" w:rsidRDefault="00F563FC" w14:paraId="7C710C4D" w14:textId="77777777" w14:noSpellErr="1">
      <w:pPr>
        <w:spacing w:after="0" w:line="300" w:lineRule="atLeast"/>
        <w:rPr>
          <w:rFonts w:ascii="Arial" w:hAnsi="Arial" w:eastAsia="Arial" w:cs="Arial"/>
          <w:kern w:val="0"/>
          <w:sz w:val="21"/>
          <w:szCs w:val="21"/>
          <w:rPrChange w:author="Jess Lerma" w:date="2025-10-24T19:10:51.201Z" w:id="898828907">
            <w:rPr>
              <w:rFonts w:ascii="Arial" w:hAnsi="Arial" w:eastAsia="Times New Roman" w:cs="Arial"/>
              <w:sz w:val="21"/>
              <w:szCs w:val="21"/>
            </w:rPr>
          </w:rPrChange>
          <w14:ligatures w14:val="none"/>
        </w:rPr>
      </w:pPr>
      <w:r>
        <w:rPr>
          <w:rFonts w:ascii="Arial" w:hAnsi="Arial" w:eastAsia="Times New Roman" w:cs="Arial"/>
          <w:noProof/>
          <w:kern w:val="0"/>
          <w:sz w:val="21"/>
          <w:szCs w:val="21"/>
          <w14:ligatures w14:val="none"/>
        </w:rPr>
        <w:pict w14:anchorId="389DBF57">
          <v:rect id="_x0000_i1026" style="width:468pt;height:.05pt" o:hr="t" o:hrstd="t" o:hralign="center" fillcolor="#a0a0a0" stroked="f"/>
        </w:pict>
      </w:r>
    </w:p>
    <w:p w:rsidRPr="00E73D60" w:rsidR="00843353" w:rsidP="25DED3EF" w:rsidRDefault="00843353" w14:paraId="17F1E7FA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01Z" w:id="1477487245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01Z" w:id="322658821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6. Guest Presentation: Academic Integrity &amp; AI Use</w:t>
      </w:r>
    </w:p>
    <w:p w:rsidR="7063660B" w:rsidP="25DED3EF" w:rsidRDefault="7063660B" w14:paraId="2186F159" w14:textId="4958F12B" w14:noSpellErr="1">
      <w:pPr>
        <w:spacing w:beforeAutospacing="on" w:afterAutospacing="on" w:line="300" w:lineRule="atLeast"/>
        <w:rPr>
          <w:rFonts w:ascii="Arial" w:hAnsi="Arial" w:eastAsia="Arial" w:cs="Arial"/>
          <w:b w:val="1"/>
          <w:bCs w:val="1"/>
          <w:rPrChange w:author="Jess Lerma" w:date="2025-10-24T19:10:51.201Z" w:id="861202336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365D1AFE" w14:textId="732466E6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2Z" w:id="1944733356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01Z" w:id="157361221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Stormy Sabia</w:t>
      </w:r>
      <w:r w:rsidRPr="25DED3EF" w:rsidR="64D93B64">
        <w:rPr>
          <w:rFonts w:ascii="Arial" w:hAnsi="Arial" w:eastAsia="Arial" w:cs="Arial"/>
          <w:kern w:val="0"/>
          <w:rPrChange w:author="Jess Lerma" w:date="2025-10-24T19:10:51.202Z" w:id="1445445187">
            <w:rPr>
              <w:rFonts w:ascii="Arial" w:hAnsi="Arial" w:eastAsia="Times New Roman" w:cs="Arial"/>
            </w:rPr>
          </w:rPrChange>
          <w14:ligatures w14:val="none"/>
        </w:rPr>
        <w:t>, Dean of Counseling &amp; Student Success:</w:t>
      </w:r>
    </w:p>
    <w:p w:rsidRPr="00E73D60" w:rsidR="00843353" w:rsidP="25DED3EF" w:rsidRDefault="00843353" w14:paraId="2CE14C74" w14:textId="77777777" w14:noSpellErr="1">
      <w:pPr>
        <w:numPr>
          <w:ilvl w:val="0"/>
          <w:numId w:val="8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2Z" w:id="1931265826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02Z" w:id="880977836">
            <w:rPr>
              <w:rFonts w:ascii="Arial" w:hAnsi="Arial" w:eastAsia="Times New Roman" w:cs="Arial"/>
            </w:rPr>
          </w:rPrChange>
          <w14:ligatures w14:val="none"/>
        </w:rPr>
        <w:t>Presented on the evolving process for reporting academic dishonesty, especially related to AI use.</w:t>
      </w:r>
    </w:p>
    <w:p w:rsidRPr="00E73D60" w:rsidR="00843353" w:rsidP="25DED3EF" w:rsidRDefault="00843353" w14:paraId="5A3ED13C" w14:textId="77777777" w14:noSpellErr="1">
      <w:pPr>
        <w:numPr>
          <w:ilvl w:val="0"/>
          <w:numId w:val="8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4Z" w:id="66538426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03Z" w:id="1886859776">
            <w:rPr>
              <w:rFonts w:ascii="Arial" w:hAnsi="Arial" w:eastAsia="Times New Roman" w:cs="Arial"/>
            </w:rPr>
          </w:rPrChange>
          <w14:ligatures w14:val="none"/>
        </w:rPr>
        <w:t xml:space="preserve">Explained the role of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03Z" w:id="12418402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GROW (Guidance, Risk Assessment, Outreach, and Wellness)</w:t>
      </w:r>
      <w:r w:rsidRPr="25DED3EF" w:rsidR="64D93B64">
        <w:rPr>
          <w:rFonts w:ascii="Arial" w:hAnsi="Arial" w:eastAsia="Arial" w:cs="Arial"/>
          <w:kern w:val="0"/>
          <w:rPrChange w:author="Jess Lerma" w:date="2025-10-24T19:10:51.203Z" w:id="1396198130">
            <w:rPr>
              <w:rFonts w:ascii="Arial" w:hAnsi="Arial" w:eastAsia="Times New Roman" w:cs="Arial"/>
            </w:rPr>
          </w:rPrChange>
          <w14:ligatures w14:val="none"/>
        </w:rPr>
        <w:t xml:space="preserve">, formerly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03Z" w:id="107044801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BIT</w:t>
      </w:r>
      <w:r w:rsidRPr="25DED3EF" w:rsidR="64D93B64">
        <w:rPr>
          <w:rFonts w:ascii="Arial" w:hAnsi="Arial" w:eastAsia="Arial" w:cs="Arial"/>
          <w:kern w:val="0"/>
          <w:rPrChange w:author="Jess Lerma" w:date="2025-10-24T19:10:51.204Z" w:id="356160942">
            <w:rPr>
              <w:rFonts w:ascii="Arial" w:hAnsi="Arial" w:eastAsia="Times New Roman" w:cs="Arial"/>
            </w:rPr>
          </w:rPrChange>
          <w14:ligatures w14:val="none"/>
        </w:rPr>
        <w:t>.</w:t>
      </w:r>
    </w:p>
    <w:p w:rsidRPr="00E73D60" w:rsidR="00843353" w:rsidP="25DED3EF" w:rsidRDefault="00843353" w14:paraId="36EDD57F" w14:textId="77777777">
      <w:pPr>
        <w:numPr>
          <w:ilvl w:val="0"/>
          <w:numId w:val="8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5Z" w:id="819501738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04Z" w:id="603875155">
            <w:rPr>
              <w:rFonts w:ascii="Arial" w:hAnsi="Arial" w:eastAsia="Times New Roman" w:cs="Arial"/>
            </w:rPr>
          </w:rPrChange>
          <w14:ligatures w14:val="none"/>
        </w:rPr>
        <w:t xml:space="preserve">Reports are </w:t>
      </w:r>
      <w:r w:rsidRPr="25DED3EF" w:rsidR="64D93B64">
        <w:rPr>
          <w:rFonts w:ascii="Arial" w:hAnsi="Arial" w:eastAsia="Arial" w:cs="Arial"/>
          <w:kern w:val="0"/>
          <w:rPrChange w:author="Jess Lerma" w:date="2025-10-24T19:10:51.204Z" w:id="516557899">
            <w:rPr>
              <w:rFonts w:ascii="Arial" w:hAnsi="Arial" w:eastAsia="Times New Roman" w:cs="Arial"/>
            </w:rPr>
          </w:rPrChange>
          <w14:ligatures w14:val="none"/>
        </w:rPr>
        <w:t xml:space="preserve">submitted</w:t>
      </w:r>
      <w:r w:rsidRPr="25DED3EF" w:rsidR="64D93B64">
        <w:rPr>
          <w:rFonts w:ascii="Arial" w:hAnsi="Arial" w:eastAsia="Arial" w:cs="Arial"/>
          <w:kern w:val="0"/>
          <w:rPrChange w:author="Jess Lerma" w:date="2025-10-24T19:10:51.204Z" w:id="835204883">
            <w:rPr>
              <w:rFonts w:ascii="Arial" w:hAnsi="Arial" w:eastAsia="Times New Roman" w:cs="Arial"/>
            </w:rPr>
          </w:rPrChange>
          <w14:ligatures w14:val="none"/>
        </w:rPr>
        <w:t xml:space="preserve"> via </w:t>
      </w:r>
      <w:r w:rsidRPr="25DED3EF" w:rsidR="64D93B64">
        <w:rPr>
          <w:rFonts w:ascii="Arial" w:hAnsi="Arial" w:eastAsia="Arial" w:cs="Arial"/>
          <w:kern w:val="0"/>
          <w:rPrChange w:author="Jess Lerma" w:date="2025-10-24T19:10:51.205Z" w:id="741746812">
            <w:rPr>
              <w:rFonts w:ascii="Arial" w:hAnsi="Arial" w:eastAsia="Times New Roman" w:cs="Arial"/>
            </w:rPr>
          </w:rPrChange>
          <w14:ligatures w14:val="none"/>
        </w:rPr>
        <w:t>Maxient</w:t>
      </w:r>
      <w:r w:rsidRPr="25DED3EF" w:rsidR="64D93B64">
        <w:rPr>
          <w:rFonts w:ascii="Arial" w:hAnsi="Arial" w:eastAsia="Arial" w:cs="Arial"/>
          <w:kern w:val="0"/>
          <w:rPrChange w:author="Jess Lerma" w:date="2025-10-24T19:10:51.205Z" w:id="832848089">
            <w:rPr>
              <w:rFonts w:ascii="Arial" w:hAnsi="Arial" w:eastAsia="Times New Roman" w:cs="Arial"/>
            </w:rPr>
          </w:rPrChange>
          <w14:ligatures w14:val="none"/>
        </w:rPr>
        <w:t xml:space="preserve">; faculty can </w:t>
      </w:r>
      <w:r w:rsidRPr="25DED3EF" w:rsidR="64D93B64">
        <w:rPr>
          <w:rFonts w:ascii="Arial" w:hAnsi="Arial" w:eastAsia="Arial" w:cs="Arial"/>
          <w:kern w:val="0"/>
          <w:rPrChange w:author="Jess Lerma" w:date="2025-10-24T19:10:51.205Z" w:id="1611347460">
            <w:rPr>
              <w:rFonts w:ascii="Arial" w:hAnsi="Arial" w:eastAsia="Times New Roman" w:cs="Arial"/>
            </w:rPr>
          </w:rPrChange>
          <w14:ligatures w14:val="none"/>
        </w:rPr>
        <w:t>indicate</w:t>
      </w:r>
      <w:r w:rsidRPr="25DED3EF" w:rsidR="64D93B64">
        <w:rPr>
          <w:rFonts w:ascii="Arial" w:hAnsi="Arial" w:eastAsia="Arial" w:cs="Arial"/>
          <w:kern w:val="0"/>
          <w:rPrChange w:author="Jess Lerma" w:date="2025-10-24T19:10:51.205Z" w:id="384391299">
            <w:rPr>
              <w:rFonts w:ascii="Arial" w:hAnsi="Arial" w:eastAsia="Times New Roman" w:cs="Arial"/>
            </w:rPr>
          </w:rPrChange>
          <w14:ligatures w14:val="none"/>
        </w:rPr>
        <w:t xml:space="preserve"> if the report is for documentation only or if intervention is needed.</w:t>
      </w:r>
    </w:p>
    <w:p w:rsidRPr="00E73D60" w:rsidR="00843353" w:rsidP="25DED3EF" w:rsidRDefault="00843353" w14:paraId="5D2435C9" w14:textId="77777777" w14:noSpellErr="1">
      <w:pPr>
        <w:numPr>
          <w:ilvl w:val="0"/>
          <w:numId w:val="8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6Z" w:id="880754410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05Z" w:id="1763770481">
            <w:rPr>
              <w:rFonts w:ascii="Arial" w:hAnsi="Arial" w:eastAsia="Times New Roman" w:cs="Arial"/>
            </w:rPr>
          </w:rPrChange>
          <w14:ligatures w14:val="none"/>
        </w:rPr>
        <w:t>Currently, Sabia is the sole person managing academic integrity reports (~4–5 per week).</w:t>
      </w:r>
    </w:p>
    <w:p w:rsidRPr="00E73D60" w:rsidR="00843353" w:rsidP="25DED3EF" w:rsidRDefault="00843353" w14:paraId="51305941" w14:textId="77777777" w14:noSpellErr="1">
      <w:pPr>
        <w:numPr>
          <w:ilvl w:val="0"/>
          <w:numId w:val="8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6Z" w:id="1206210506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06Z" w:id="1541443349">
            <w:rPr>
              <w:rFonts w:ascii="Arial" w:hAnsi="Arial" w:eastAsia="Times New Roman" w:cs="Arial"/>
            </w:rPr>
          </w:rPrChange>
          <w14:ligatures w14:val="none"/>
        </w:rPr>
        <w:t>Emphasized the importance of supportive communication and student well-being.</w:t>
      </w:r>
    </w:p>
    <w:p w:rsidRPr="00E73D60" w:rsidR="00843353" w:rsidP="25DED3EF" w:rsidRDefault="00843353" w14:paraId="46DCE868" w14:textId="77777777" w14:noSpellErr="1">
      <w:pPr>
        <w:numPr>
          <w:ilvl w:val="0"/>
          <w:numId w:val="8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7Z" w:id="1876049960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06Z" w:id="1379165514">
            <w:rPr>
              <w:rFonts w:ascii="Arial" w:hAnsi="Arial" w:eastAsia="Times New Roman" w:cs="Arial"/>
            </w:rPr>
          </w:rPrChange>
          <w14:ligatures w14:val="none"/>
        </w:rPr>
        <w:t>Discussed challenges with repeat offenses and limitations on sanctions (e.g., suspension requires presidential approval).</w:t>
      </w:r>
    </w:p>
    <w:p w:rsidRPr="00E73D60" w:rsidR="00843353" w:rsidP="25DED3EF" w:rsidRDefault="00843353" w14:paraId="23CCB6CC" w14:textId="77777777" w14:noSpellErr="1">
      <w:pPr>
        <w:numPr>
          <w:ilvl w:val="0"/>
          <w:numId w:val="8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7Z" w:id="195691196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07Z" w:id="2139068789">
            <w:rPr>
              <w:rFonts w:ascii="Arial" w:hAnsi="Arial" w:eastAsia="Times New Roman" w:cs="Arial"/>
            </w:rPr>
          </w:rPrChange>
          <w14:ligatures w14:val="none"/>
        </w:rPr>
        <w:t>Highlighted the need for clearer faculty guidance and shared resources.</w:t>
      </w:r>
    </w:p>
    <w:p w:rsidR="7063660B" w:rsidP="25DED3EF" w:rsidRDefault="7063660B" w14:paraId="16184E52" w14:textId="15AEB882" w14:noSpellErr="1">
      <w:pPr>
        <w:spacing w:beforeAutospacing="on" w:afterAutospacing="on" w:line="300" w:lineRule="atLeast"/>
        <w:rPr>
          <w:rFonts w:ascii="Arial" w:hAnsi="Arial" w:eastAsia="Arial" w:cs="Arial"/>
          <w:b w:val="1"/>
          <w:bCs w:val="1"/>
          <w:rPrChange w:author="Jess Lerma" w:date="2025-10-24T19:10:51.207Z" w:id="854161614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7F8D81DA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8Z" w:id="1714934962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08Z" w:id="47599574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Committee Discussion Highlights</w:t>
      </w:r>
      <w:r w:rsidRPr="25DED3EF" w:rsidR="64D93B64">
        <w:rPr>
          <w:rFonts w:ascii="Arial" w:hAnsi="Arial" w:eastAsia="Arial" w:cs="Arial"/>
          <w:kern w:val="0"/>
          <w:rPrChange w:author="Jess Lerma" w:date="2025-10-24T19:10:51.208Z" w:id="1238416249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72BB8EEA" w14:textId="77777777">
      <w:pPr>
        <w:numPr>
          <w:ilvl w:val="0"/>
          <w:numId w:val="9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9Z" w:id="816513657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08Z" w:id="104879539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Firenzi</w:t>
      </w:r>
      <w:r w:rsidRPr="25DED3EF" w:rsidR="64D93B64">
        <w:rPr>
          <w:rFonts w:ascii="Arial" w:hAnsi="Arial" w:eastAsia="Arial" w:cs="Arial"/>
          <w:kern w:val="0"/>
          <w:rPrChange w:author="Jess Lerma" w:date="2025-10-24T19:10:51.208Z" w:id="1096670970">
            <w:rPr>
              <w:rFonts w:ascii="Arial" w:hAnsi="Arial" w:eastAsia="Times New Roman" w:cs="Arial"/>
            </w:rPr>
          </w:rPrChange>
          <w14:ligatures w14:val="none"/>
        </w:rPr>
        <w:t xml:space="preserve"> asked about deferring to instructor policies and shared her experience with AI-related grading.</w:t>
      </w:r>
    </w:p>
    <w:p w:rsidRPr="00E73D60" w:rsidR="00843353" w:rsidP="25DED3EF" w:rsidRDefault="00843353" w14:paraId="2066977A" w14:textId="77777777" w14:noSpellErr="1">
      <w:pPr>
        <w:numPr>
          <w:ilvl w:val="0"/>
          <w:numId w:val="9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09Z" w:id="2143704980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09Z" w:id="763518751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Maddox</w:t>
      </w:r>
      <w:r w:rsidRPr="25DED3EF" w:rsidR="64D93B64">
        <w:rPr>
          <w:rFonts w:ascii="Arial" w:hAnsi="Arial" w:eastAsia="Arial" w:cs="Arial"/>
          <w:kern w:val="0"/>
          <w:rPrChange w:author="Jess Lerma" w:date="2025-10-24T19:10:51.209Z" w:id="589368923">
            <w:rPr>
              <w:rFonts w:ascii="Arial" w:hAnsi="Arial" w:eastAsia="Times New Roman" w:cs="Arial"/>
            </w:rPr>
          </w:rPrChange>
          <w14:ligatures w14:val="none"/>
        </w:rPr>
        <w:t xml:space="preserve"> raised concerns about distinguishing AI use from translation tools for non-native speakers and asked if instructors can inquire about translator use.</w:t>
      </w:r>
    </w:p>
    <w:p w:rsidRPr="00E73D60" w:rsidR="00843353" w:rsidP="25DED3EF" w:rsidRDefault="00843353" w14:paraId="1ACDEF86" w14:textId="77777777" w14:noSpellErr="1">
      <w:pPr>
        <w:numPr>
          <w:ilvl w:val="0"/>
          <w:numId w:val="9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Z" w:id="46286537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Z" w:id="550004286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Plunkett</w:t>
      </w:r>
      <w:r w:rsidRPr="25DED3EF" w:rsidR="64D93B64">
        <w:rPr>
          <w:rFonts w:ascii="Arial" w:hAnsi="Arial" w:eastAsia="Arial" w:cs="Arial"/>
          <w:kern w:val="0"/>
          <w:rPrChange w:author="Jess Lerma" w:date="2025-10-24T19:10:51.21Z" w:id="568907107">
            <w:rPr>
              <w:rFonts w:ascii="Arial" w:hAnsi="Arial" w:eastAsia="Times New Roman" w:cs="Arial"/>
            </w:rPr>
          </w:rPrChange>
          <w14:ligatures w14:val="none"/>
        </w:rPr>
        <w:t xml:space="preserve"> emphasized preparing students for post-transfer expectations and the importance of transparency in academic integrity processes.</w:t>
      </w:r>
    </w:p>
    <w:p w:rsidRPr="00E73D60" w:rsidR="00843353" w:rsidP="25DED3EF" w:rsidRDefault="00843353" w14:paraId="696AB71A" w14:textId="77777777" w14:noSpellErr="1">
      <w:pPr>
        <w:numPr>
          <w:ilvl w:val="0"/>
          <w:numId w:val="9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2Z" w:id="97366537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Z" w:id="119728026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Lerma</w:t>
      </w:r>
      <w:r w:rsidRPr="25DED3EF" w:rsidR="64D93B64">
        <w:rPr>
          <w:rFonts w:ascii="Arial" w:hAnsi="Arial" w:eastAsia="Arial" w:cs="Arial"/>
          <w:kern w:val="0"/>
          <w:rPrChange w:author="Jess Lerma" w:date="2025-10-24T19:10:51.211Z" w:id="756645755">
            <w:rPr>
              <w:rFonts w:ascii="Arial" w:hAnsi="Arial" w:eastAsia="Times New Roman" w:cs="Arial"/>
            </w:rPr>
          </w:rPrChange>
          <w14:ligatures w14:val="none"/>
        </w:rPr>
        <w:t xml:space="preserve"> and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2Z" w:id="1598755402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Clay</w:t>
      </w:r>
      <w:r w:rsidRPr="25DED3EF" w:rsidR="64D93B64">
        <w:rPr>
          <w:rFonts w:ascii="Arial" w:hAnsi="Arial" w:eastAsia="Arial" w:cs="Arial"/>
          <w:kern w:val="0"/>
          <w:rPrChange w:author="Jess Lerma" w:date="2025-10-24T19:10:51.212Z" w:id="228914524">
            <w:rPr>
              <w:rFonts w:ascii="Arial" w:hAnsi="Arial" w:eastAsia="Times New Roman" w:cs="Arial"/>
            </w:rPr>
          </w:rPrChange>
          <w14:ligatures w14:val="none"/>
        </w:rPr>
        <w:t xml:space="preserve"> discussed the potential for creating a resource summary or bulleted guide for faculty.</w:t>
      </w:r>
    </w:p>
    <w:p w:rsidRPr="00E73D60" w:rsidR="00843353" w:rsidP="25DED3EF" w:rsidRDefault="00843353" w14:paraId="3DFF4EF7" w14:textId="434A9955" w14:noSpellErr="1">
      <w:pPr>
        <w:numPr>
          <w:ilvl w:val="0"/>
          <w:numId w:val="9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4Z" w:id="157974050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3Z" w:id="65328098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Cappella</w:t>
      </w:r>
      <w:r w:rsidRPr="25DED3EF" w:rsidR="64D93B64">
        <w:rPr>
          <w:rFonts w:ascii="Arial" w:hAnsi="Arial" w:eastAsia="Arial" w:cs="Arial"/>
          <w:kern w:val="0"/>
          <w:rPrChange w:author="Jess Lerma" w:date="2025-10-24T19:10:51.213Z" w:id="801164729">
            <w:rPr>
              <w:rFonts w:ascii="Arial" w:hAnsi="Arial" w:eastAsia="Times New Roman" w:cs="Arial"/>
            </w:rPr>
          </w:rPrChange>
          <w14:ligatures w14:val="none"/>
        </w:rPr>
        <w:t xml:space="preserve"> offered to create a video on Hypothes</w:t>
      </w:r>
      <w:r w:rsidRPr="25DED3EF" w:rsidR="099BC3B2">
        <w:rPr>
          <w:rFonts w:ascii="Arial" w:hAnsi="Arial" w:eastAsia="Arial" w:cs="Arial"/>
          <w:kern w:val="0"/>
          <w:rPrChange w:author="Jess Lerma" w:date="2025-10-24T19:10:51.213Z" w:id="651219264">
            <w:rPr>
              <w:rFonts w:ascii="Arial" w:hAnsi="Arial" w:eastAsia="Times New Roman" w:cs="Arial"/>
            </w:rPr>
          </w:rPrChange>
          <w14:ligatures w14:val="none"/>
        </w:rPr>
        <w:t>.</w:t>
      </w:r>
      <w:r w:rsidRPr="25DED3EF" w:rsidR="64D93B64">
        <w:rPr>
          <w:rFonts w:ascii="Arial" w:hAnsi="Arial" w:eastAsia="Arial" w:cs="Arial"/>
          <w:kern w:val="0"/>
          <w:rPrChange w:author="Jess Lerma" w:date="2025-10-24T19:10:51.213Z" w:id="928498953">
            <w:rPr>
              <w:rFonts w:ascii="Arial" w:hAnsi="Arial" w:eastAsia="Times New Roman" w:cs="Arial"/>
            </w:rPr>
          </w:rPrChange>
          <w14:ligatures w14:val="none"/>
        </w:rPr>
        <w:t xml:space="preserve">is </w:t>
      </w:r>
      <w:r w:rsidRPr="25DED3EF" w:rsidR="64D93B64">
        <w:rPr>
          <w:rFonts w:ascii="Arial" w:hAnsi="Arial" w:eastAsia="Arial" w:cs="Arial"/>
          <w:kern w:val="0"/>
          <w:rPrChange w:author="Jess Lerma" w:date="2025-10-24T19:10:51.213Z" w:id="1296157034">
            <w:rPr>
              <w:rFonts w:ascii="Arial" w:hAnsi="Arial" w:eastAsia="Times New Roman" w:cs="Arial"/>
            </w:rPr>
          </w:rPrChange>
          <w14:ligatures w14:val="none"/>
        </w:rPr>
        <w:t>use</w:t>
      </w:r>
      <w:r w:rsidRPr="25DED3EF" w:rsidR="64D93B64">
        <w:rPr>
          <w:rFonts w:ascii="Arial" w:hAnsi="Arial" w:eastAsia="Arial" w:cs="Arial"/>
          <w:kern w:val="0"/>
          <w:rPrChange w:author="Jess Lerma" w:date="2025-10-24T19:10:51.213Z" w:id="2073850634">
            <w:rPr>
              <w:rFonts w:ascii="Arial" w:hAnsi="Arial" w:eastAsia="Times New Roman" w:cs="Arial"/>
            </w:rPr>
          </w:rPrChange>
          <w14:ligatures w14:val="none"/>
        </w:rPr>
        <w:t xml:space="preserve"> in foreign literature and asked about deadlines.</w:t>
      </w:r>
    </w:p>
    <w:p w:rsidRPr="00E73D60" w:rsidR="00843353" w:rsidP="25DED3EF" w:rsidRDefault="00F563FC" w14:paraId="06853080" w14:textId="77777777" w14:noSpellErr="1">
      <w:pPr>
        <w:spacing w:after="0" w:line="300" w:lineRule="atLeast"/>
        <w:rPr>
          <w:rFonts w:ascii="Arial" w:hAnsi="Arial" w:eastAsia="Arial" w:cs="Arial"/>
          <w:kern w:val="0"/>
          <w:sz w:val="21"/>
          <w:szCs w:val="21"/>
          <w:rPrChange w:author="Jess Lerma" w:date="2025-10-24T19:10:51.214Z" w:id="1258996174">
            <w:rPr>
              <w:rFonts w:ascii="Arial" w:hAnsi="Arial" w:eastAsia="Times New Roman" w:cs="Arial"/>
              <w:sz w:val="21"/>
              <w:szCs w:val="21"/>
            </w:rPr>
          </w:rPrChange>
          <w14:ligatures w14:val="none"/>
        </w:rPr>
      </w:pPr>
      <w:r>
        <w:rPr>
          <w:rFonts w:ascii="Arial" w:hAnsi="Arial" w:eastAsia="Times New Roman" w:cs="Arial"/>
          <w:noProof/>
          <w:kern w:val="0"/>
          <w:sz w:val="21"/>
          <w:szCs w:val="21"/>
          <w14:ligatures w14:val="none"/>
        </w:rPr>
        <w:pict w14:anchorId="16C23570">
          <v:rect id="_x0000_i1027" style="width:468pt;height:.05pt" o:hr="t" o:hrstd="t" o:hralign="center" fillcolor="#a0a0a0" stroked="f"/>
        </w:pict>
      </w:r>
    </w:p>
    <w:p w:rsidRPr="00E73D60" w:rsidR="00843353" w:rsidP="25DED3EF" w:rsidRDefault="00843353" w14:paraId="3EA25F03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14Z" w:id="981403998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14Z" w:id="957251514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7. Kahoot! Pro Discussion</w:t>
      </w:r>
    </w:p>
    <w:p w:rsidR="7063660B" w:rsidP="25DED3EF" w:rsidRDefault="7063660B" w14:paraId="3D6644CF" w14:textId="6B20F038" w14:noSpellErr="1">
      <w:pPr>
        <w:spacing w:beforeAutospacing="on" w:afterAutospacing="on" w:line="300" w:lineRule="atLeast"/>
        <w:rPr>
          <w:rFonts w:ascii="Arial" w:hAnsi="Arial" w:eastAsia="Arial" w:cs="Arial"/>
          <w:b w:val="1"/>
          <w:bCs w:val="1"/>
          <w:rPrChange w:author="Jess Lerma" w:date="2025-10-24T19:10:51.215Z" w:id="579926911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7623DEFD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6Z" w:id="2104356412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5Z" w:id="207009282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Lerma</w:t>
      </w:r>
      <w:r w:rsidRPr="25DED3EF" w:rsidR="64D93B64">
        <w:rPr>
          <w:rFonts w:ascii="Arial" w:hAnsi="Arial" w:eastAsia="Arial" w:cs="Arial"/>
          <w:kern w:val="0"/>
          <w:rPrChange w:author="Jess Lerma" w:date="2025-10-24T19:10:51.215Z" w:id="172470256">
            <w:rPr>
              <w:rFonts w:ascii="Arial" w:hAnsi="Arial" w:eastAsia="Times New Roman" w:cs="Arial"/>
            </w:rPr>
          </w:rPrChange>
          <w14:ligatures w14:val="none"/>
        </w:rPr>
        <w:t xml:space="preserve"> and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5Z" w:id="1715383435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Plunkett</w:t>
      </w:r>
      <w:r w:rsidRPr="25DED3EF" w:rsidR="64D93B64">
        <w:rPr>
          <w:rFonts w:ascii="Arial" w:hAnsi="Arial" w:eastAsia="Arial" w:cs="Arial"/>
          <w:kern w:val="0"/>
          <w:rPrChange w:author="Jess Lerma" w:date="2025-10-24T19:10:51.215Z" w:id="1247903536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592E7523" w14:textId="77777777" w14:noSpellErr="1">
      <w:pPr>
        <w:numPr>
          <w:ilvl w:val="0"/>
          <w:numId w:val="10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6Z" w:id="1123552506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16Z" w:id="1281690424">
            <w:rPr>
              <w:rFonts w:ascii="Arial" w:hAnsi="Arial" w:eastAsia="Times New Roman" w:cs="Arial"/>
            </w:rPr>
          </w:rPrChange>
          <w14:ligatures w14:val="none"/>
        </w:rPr>
        <w:t>Introduced Kahoot! Pro and its potential benefits, including Canvas integration and AI quiz generation.</w:t>
      </w:r>
    </w:p>
    <w:p w:rsidRPr="00E73D60" w:rsidR="00843353" w:rsidP="25DED3EF" w:rsidRDefault="00843353" w14:paraId="6650A8D6" w14:textId="77777777" w14:noSpellErr="1">
      <w:pPr>
        <w:numPr>
          <w:ilvl w:val="0"/>
          <w:numId w:val="10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7Z" w:id="20470732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6Z" w:id="122431182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DeHaan</w:t>
      </w:r>
      <w:r w:rsidRPr="25DED3EF" w:rsidR="64D93B64">
        <w:rPr>
          <w:rFonts w:ascii="Arial" w:hAnsi="Arial" w:eastAsia="Arial" w:cs="Arial"/>
          <w:kern w:val="0"/>
          <w:rPrChange w:author="Jess Lerma" w:date="2025-10-24T19:10:51.216Z" w:id="165804718">
            <w:rPr>
              <w:rFonts w:ascii="Arial" w:hAnsi="Arial" w:eastAsia="Times New Roman" w:cs="Arial"/>
            </w:rPr>
          </w:rPrChange>
          <w14:ligatures w14:val="none"/>
        </w:rPr>
        <w:t xml:space="preserve"> shared her experience with Kahoot and volunteered to test the Pro version.</w:t>
      </w:r>
    </w:p>
    <w:p w:rsidRPr="00E73D60" w:rsidR="00843353" w:rsidP="25DED3EF" w:rsidRDefault="00843353" w14:paraId="3F6A13E0" w14:textId="77777777" w14:noSpellErr="1">
      <w:pPr>
        <w:numPr>
          <w:ilvl w:val="1"/>
          <w:numId w:val="10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7Z" w:id="212398150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17Z" w:id="1210790907">
            <w:rPr>
              <w:rFonts w:ascii="Arial" w:hAnsi="Arial" w:eastAsia="Times New Roman" w:cs="Arial"/>
            </w:rPr>
          </w:rPrChange>
          <w14:ligatures w14:val="none"/>
        </w:rPr>
        <w:t xml:space="preserve">Committee encouraged to recruit </w:t>
      </w:r>
      <w:r w:rsidRPr="25DED3EF" w:rsidR="64D93B64">
        <w:rPr>
          <w:rFonts w:ascii="Arial" w:hAnsi="Arial" w:eastAsia="Arial" w:cs="Arial"/>
          <w:kern w:val="0"/>
          <w:rPrChange w:author="Jess Lerma" w:date="2025-10-24T19:10:51.217Z" w:id="26743919">
            <w:rPr>
              <w:rFonts w:ascii="Arial" w:hAnsi="Arial" w:eastAsia="Times New Roman" w:cs="Arial"/>
            </w:rPr>
          </w:rPrChange>
          <w14:ligatures w14:val="none"/>
        </w:rPr>
        <w:t>additional</w:t>
      </w:r>
      <w:r w:rsidRPr="25DED3EF" w:rsidR="64D93B64">
        <w:rPr>
          <w:rFonts w:ascii="Arial" w:hAnsi="Arial" w:eastAsia="Arial" w:cs="Arial"/>
          <w:kern w:val="0"/>
          <w:rPrChange w:author="Jess Lerma" w:date="2025-10-24T19:10:51.217Z" w:id="1159522401">
            <w:rPr>
              <w:rFonts w:ascii="Arial" w:hAnsi="Arial" w:eastAsia="Times New Roman" w:cs="Arial"/>
            </w:rPr>
          </w:rPrChange>
          <w14:ligatures w14:val="none"/>
        </w:rPr>
        <w:t xml:space="preserve"> testers; 10 licenses available, 5 already assigned.</w:t>
      </w:r>
    </w:p>
    <w:p w:rsidRPr="00E73D60" w:rsidR="00843353" w:rsidP="25DED3EF" w:rsidRDefault="00843353" w14:paraId="4287EADA" w14:textId="506AE0E3" w14:noSpellErr="1">
      <w:pPr>
        <w:numPr>
          <w:ilvl w:val="1"/>
          <w:numId w:val="10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8Z" w:id="214477970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18Z" w:id="1434065743">
            <w:rPr>
              <w:rFonts w:ascii="Arial" w:hAnsi="Arial" w:eastAsia="Times New Roman" w:cs="Arial"/>
            </w:rPr>
          </w:rPrChange>
          <w14:ligatures w14:val="none"/>
        </w:rPr>
        <w:t>DeHaan committed to presenting her results at the 11/4 or 11/18 meeting.</w:t>
      </w:r>
    </w:p>
    <w:p w:rsidRPr="00E73D60" w:rsidR="00843353" w:rsidP="25DED3EF" w:rsidRDefault="00843353" w14:paraId="6389550F" w14:textId="77777777" w14:noSpellErr="1">
      <w:pPr>
        <w:numPr>
          <w:ilvl w:val="0"/>
          <w:numId w:val="10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19Z" w:id="489388057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8Z" w:id="1647861273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Clay</w:t>
      </w:r>
      <w:r w:rsidRPr="25DED3EF" w:rsidR="64D93B64">
        <w:rPr>
          <w:rFonts w:ascii="Arial" w:hAnsi="Arial" w:eastAsia="Arial" w:cs="Arial"/>
          <w:kern w:val="0"/>
          <w:rPrChange w:author="Jess Lerma" w:date="2025-10-24T19:10:51.219Z" w:id="556351200">
            <w:rPr>
              <w:rFonts w:ascii="Arial" w:hAnsi="Arial" w:eastAsia="Times New Roman" w:cs="Arial"/>
            </w:rPr>
          </w:rPrChange>
          <w14:ligatures w14:val="none"/>
        </w:rPr>
        <w:t xml:space="preserve"> offered support for testing in Canvas shells.</w:t>
      </w:r>
    </w:p>
    <w:p w:rsidRPr="00E73D60" w:rsidR="00843353" w:rsidP="25DED3EF" w:rsidRDefault="00843353" w14:paraId="26D56CE8" w14:textId="41585F8A" w14:noSpellErr="1">
      <w:pPr>
        <w:numPr>
          <w:ilvl w:val="0"/>
          <w:numId w:val="10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22Z" w:id="171034966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19Z" w:id="93937382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DeHaan</w:t>
      </w:r>
      <w:r w:rsidRPr="25DED3EF" w:rsidR="64D93B64">
        <w:rPr>
          <w:rFonts w:ascii="Arial" w:hAnsi="Arial" w:eastAsia="Arial" w:cs="Arial"/>
          <w:kern w:val="0"/>
          <w:rPrChange w:author="Jess Lerma" w:date="2025-10-24T19:10:51.219Z" w:id="485094248">
            <w:rPr>
              <w:rFonts w:ascii="Arial" w:hAnsi="Arial" w:eastAsia="Times New Roman" w:cs="Arial"/>
            </w:rPr>
          </w:rPrChange>
          <w14:ligatures w14:val="none"/>
        </w:rPr>
        <w:t xml:space="preserve"> and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2Z" w:id="1548981546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Plunkett</w:t>
      </w:r>
      <w:r w:rsidRPr="25DED3EF" w:rsidR="64D93B64">
        <w:rPr>
          <w:rFonts w:ascii="Arial" w:hAnsi="Arial" w:eastAsia="Arial" w:cs="Arial"/>
          <w:kern w:val="0"/>
          <w:rPrChange w:author="Jess Lerma" w:date="2025-10-24T19:10:51.22Z" w:id="483529199">
            <w:rPr>
              <w:rFonts w:ascii="Arial" w:hAnsi="Arial" w:eastAsia="Times New Roman" w:cs="Arial"/>
            </w:rPr>
          </w:rPrChange>
          <w14:ligatures w14:val="none"/>
        </w:rPr>
        <w:t xml:space="preserve"> mentioned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2Z" w:id="2015012982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Jason</w:t>
      </w:r>
      <w:r w:rsidRPr="25DED3EF" w:rsidR="64D93B64">
        <w:rPr>
          <w:rFonts w:ascii="Arial" w:hAnsi="Arial" w:eastAsia="Arial" w:cs="Arial"/>
          <w:kern w:val="0"/>
          <w:rPrChange w:author="Jess Lerma" w:date="2025-10-24T19:10:51.221Z" w:id="569861005">
            <w:rPr>
              <w:rFonts w:ascii="Arial" w:hAnsi="Arial" w:eastAsia="Times New Roman" w:cs="Arial"/>
            </w:rPr>
          </w:rPrChange>
          <w14:ligatures w14:val="none"/>
        </w:rPr>
        <w:t xml:space="preserve">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21Z" w:id="192515906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DeHaan</w:t>
      </w:r>
      <w:r w:rsidRPr="25DED3EF" w:rsidR="64D93B64">
        <w:rPr>
          <w:rFonts w:ascii="Arial" w:hAnsi="Arial" w:eastAsia="Arial" w:cs="Arial"/>
          <w:kern w:val="0"/>
          <w:rPrChange w:author="Jess Lerma" w:date="2025-10-24T19:10:51.221Z" w:id="1743095075">
            <w:rPr>
              <w:rFonts w:ascii="Arial" w:hAnsi="Arial" w:eastAsia="Times New Roman" w:cs="Arial"/>
            </w:rPr>
          </w:rPrChange>
          <w14:ligatures w14:val="none"/>
        </w:rPr>
        <w:t xml:space="preserve"> as </w:t>
      </w:r>
      <w:r w:rsidRPr="25DED3EF" w:rsidR="5BB5A6AB">
        <w:rPr>
          <w:rFonts w:ascii="Arial" w:hAnsi="Arial" w:eastAsia="Arial" w:cs="Arial"/>
          <w:kern w:val="0"/>
          <w:rPrChange w:author="Jess Lerma" w:date="2025-10-24T19:10:51.222Z" w:id="1273031520">
            <w:rPr>
              <w:rFonts w:ascii="Arial" w:hAnsi="Arial" w:eastAsia="Times New Roman" w:cs="Arial"/>
            </w:rPr>
          </w:rPrChange>
          <w14:ligatures w14:val="none"/>
        </w:rPr>
        <w:t>potential testers</w:t>
      </w:r>
      <w:r w:rsidRPr="25DED3EF" w:rsidR="64D93B64">
        <w:rPr>
          <w:rFonts w:ascii="Arial" w:hAnsi="Arial" w:eastAsia="Arial" w:cs="Arial"/>
          <w:kern w:val="0"/>
          <w:rPrChange w:author="Jess Lerma" w:date="2025-10-24T19:10:51.222Z" w:id="423824368">
            <w:rPr>
              <w:rFonts w:ascii="Arial" w:hAnsi="Arial" w:eastAsia="Times New Roman" w:cs="Arial"/>
            </w:rPr>
          </w:rPrChange>
          <w14:ligatures w14:val="none"/>
        </w:rPr>
        <w:t>.</w:t>
      </w:r>
    </w:p>
    <w:p w:rsidR="7063660B" w:rsidP="25DED3EF" w:rsidRDefault="7063660B" w14:paraId="68AF083F" w14:textId="4AC5DDB9" w14:noSpellErr="1">
      <w:pPr>
        <w:spacing w:after="0" w:line="300" w:lineRule="atLeast"/>
        <w:rPr>
          <w:rFonts w:ascii="Arial" w:hAnsi="Arial" w:eastAsia="Arial" w:cs="Arial"/>
          <w:rPrChange w:author="Jess Lerma" w:date="2025-10-24T19:10:51.223Z" w:id="703069098"/>
        </w:rPr>
      </w:pPr>
    </w:p>
    <w:p w:rsidR="7063660B" w:rsidP="25DED3EF" w:rsidRDefault="7063660B" w14:paraId="43A13AD3" w14:textId="7DC57315" w14:noSpellErr="1">
      <w:pPr>
        <w:spacing w:after="0" w:line="300" w:lineRule="atLeast"/>
        <w:rPr>
          <w:rFonts w:ascii="Arial" w:hAnsi="Arial" w:eastAsia="Arial" w:cs="Arial"/>
          <w:sz w:val="21"/>
          <w:szCs w:val="21"/>
          <w:rPrChange w:author="Jess Lerma" w:date="2025-10-24T19:10:51.223Z" w:id="994416358">
            <w:rPr>
              <w:rFonts w:ascii="Arial" w:hAnsi="Arial" w:eastAsia="Times New Roman" w:cs="Arial"/>
              <w:sz w:val="21"/>
              <w:szCs w:val="21"/>
            </w:rPr>
          </w:rPrChange>
        </w:rPr>
      </w:pPr>
    </w:p>
    <w:p w:rsidRPr="00E73D60" w:rsidR="00843353" w:rsidP="25DED3EF" w:rsidRDefault="00843353" w14:paraId="29C486A0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23Z" w:id="119053586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23Z" w:id="2145993687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8. DEC Annual Goal Statement</w:t>
      </w:r>
    </w:p>
    <w:p w:rsidRPr="00E73D60" w:rsidR="00843353" w:rsidP="25DED3EF" w:rsidRDefault="00843353" w14:paraId="736D645D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24Z" w:id="155492845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24Z" w:id="1216553826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Lerma</w:t>
      </w:r>
      <w:r w:rsidRPr="25DED3EF" w:rsidR="64D93B64">
        <w:rPr>
          <w:rFonts w:ascii="Arial" w:hAnsi="Arial" w:eastAsia="Arial" w:cs="Arial"/>
          <w:kern w:val="0"/>
          <w:rPrChange w:author="Jess Lerma" w:date="2025-10-24T19:10:51.224Z" w:id="507382354">
            <w:rPr>
              <w:rFonts w:ascii="Arial" w:hAnsi="Arial" w:eastAsia="Times New Roman" w:cs="Arial"/>
            </w:rPr>
          </w:rPrChange>
          <w14:ligatures w14:val="none"/>
        </w:rPr>
        <w:t>:</w:t>
      </w:r>
    </w:p>
    <w:p w:rsidRPr="00E73D60" w:rsidR="00843353" w:rsidP="25DED3EF" w:rsidRDefault="00843353" w14:paraId="46B0457C" w14:textId="1FAE1243" w14:noSpellErr="1">
      <w:pPr>
        <w:numPr>
          <w:ilvl w:val="0"/>
          <w:numId w:val="11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26Z" w:id="1707833906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25Z" w:id="1045426531">
            <w:rPr>
              <w:rFonts w:ascii="Arial" w:hAnsi="Arial" w:eastAsia="Times New Roman" w:cs="Arial"/>
            </w:rPr>
          </w:rPrChange>
          <w14:ligatures w14:val="none"/>
        </w:rPr>
        <w:t xml:space="preserve">Reviewed the new </w:t>
      </w:r>
      <w:hyperlink w:history="1" r:id="Re35499fda2dc4515">
        <w:r w:rsidRPr="25DED3EF" w:rsidR="64D93B64">
          <w:rPr>
            <w:rStyle w:val="Hyperlink"/>
            <w:rFonts w:ascii="Arial" w:hAnsi="Arial" w:eastAsia="Arial" w:cs="Arial"/>
            <w:b w:val="1"/>
            <w:bCs w:val="1"/>
            <w:kern w:val="0"/>
            <w:rPrChange w:author="Jess Lerma" w:date="2025-10-24T19:10:51.225Z" w:id="57432767">
              <w:rPr>
                <w:rStyle w:val="Hyperlink"/>
                <w:rFonts w:ascii="Arial" w:hAnsi="Arial" w:eastAsia="Times New Roman" w:cs="Arial"/>
                <w:b w:val="1"/>
                <w:bCs w:val="1"/>
              </w:rPr>
            </w:rPrChange>
            <w14:ligatures w14:val="none"/>
          </w:rPr>
          <w:t>West Valley College Annual Committee Charter Review and Goal Setting</w:t>
        </w:r>
      </w:hyperlink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25Z" w:id="63929761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 xml:space="preserve"> </w:t>
      </w:r>
      <w:r w:rsidRPr="25DED3EF" w:rsidR="64D93B64">
        <w:rPr>
          <w:rFonts w:ascii="Arial" w:hAnsi="Arial" w:eastAsia="Arial" w:cs="Arial"/>
          <w:kern w:val="0"/>
          <w:rPrChange w:author="Jess Lerma" w:date="2025-10-24T19:10:51.226Z" w:id="1688445072">
            <w:rPr>
              <w:rFonts w:ascii="Arial" w:hAnsi="Arial" w:eastAsia="Times New Roman" w:cs="Arial"/>
            </w:rPr>
          </w:rPrChange>
          <w14:ligatures w14:val="none"/>
        </w:rPr>
        <w:t>Form.</w:t>
      </w:r>
    </w:p>
    <w:p w:rsidRPr="00E73D60" w:rsidR="00843353" w:rsidP="25DED3EF" w:rsidRDefault="00843353" w14:paraId="73669011" w14:textId="45DB6FAC" w14:noSpellErr="1">
      <w:pPr>
        <w:numPr>
          <w:ilvl w:val="0"/>
          <w:numId w:val="11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27Z" w:id="212784219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26Z" w:id="175547281">
            <w:rPr>
              <w:rFonts w:ascii="Arial" w:hAnsi="Arial" w:eastAsia="Times New Roman" w:cs="Arial"/>
            </w:rPr>
          </w:rPrChange>
          <w14:ligatures w14:val="none"/>
        </w:rPr>
        <w:t xml:space="preserve">Explained the shift from a purpose statement to a more structured format with </w:t>
      </w:r>
      <w:r w:rsidRPr="25DED3EF" w:rsidR="64D93B64">
        <w:rPr>
          <w:rFonts w:ascii="Arial" w:hAnsi="Arial" w:eastAsia="Arial" w:cs="Arial"/>
          <w:kern w:val="0"/>
          <w:rPrChange w:author="Jess Lerma" w:date="2025-10-24T19:10:51.226Z" w:id="1602806904">
            <w:rPr>
              <w:rFonts w:ascii="Arial" w:hAnsi="Arial" w:eastAsia="Times New Roman" w:cs="Arial"/>
            </w:rPr>
          </w:rPrChange>
          <w14:ligatures w14:val="none"/>
        </w:rPr>
        <w:t>objectives</w:t>
      </w:r>
      <w:r w:rsidRPr="25DED3EF" w:rsidR="64D93B64">
        <w:rPr>
          <w:rFonts w:ascii="Arial" w:hAnsi="Arial" w:eastAsia="Arial" w:cs="Arial"/>
          <w:kern w:val="0"/>
          <w:rPrChange w:author="Jess Lerma" w:date="2025-10-24T19:10:51.226Z" w:id="1335107648">
            <w:rPr>
              <w:rFonts w:ascii="Arial" w:hAnsi="Arial" w:eastAsia="Times New Roman" w:cs="Arial"/>
            </w:rPr>
          </w:rPrChange>
          <w14:ligatures w14:val="none"/>
        </w:rPr>
        <w:t xml:space="preserve"> and key results (OKRs).</w:t>
      </w:r>
    </w:p>
    <w:p w:rsidRPr="00E73D60" w:rsidR="00843353" w:rsidP="25DED3EF" w:rsidRDefault="00843353" w14:paraId="40B1DD34" w14:textId="7EA1E756" w14:noSpellErr="1">
      <w:pPr>
        <w:numPr>
          <w:ilvl w:val="0"/>
          <w:numId w:val="11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29Z" w:id="1546772486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27Z" w:id="1629745651">
            <w:rPr>
              <w:rFonts w:ascii="Arial" w:hAnsi="Arial" w:eastAsia="Times New Roman" w:cs="Arial"/>
            </w:rPr>
          </w:rPrChange>
          <w14:ligatures w14:val="none"/>
        </w:rPr>
        <w:t xml:space="preserve">Shared insights from a conversation with </w:t>
      </w:r>
      <w:r w:rsidRPr="25DED3EF" w:rsidR="5868C995">
        <w:rPr>
          <w:rFonts w:ascii="Arial" w:hAnsi="Arial" w:eastAsia="Arial" w:cs="Arial"/>
          <w:kern w:val="0"/>
          <w:rPrChange w:author="Jess Lerma" w:date="2025-10-24T19:10:51.227Z" w:id="1104420034">
            <w:rPr>
              <w:rFonts w:ascii="Arial" w:hAnsi="Arial" w:eastAsia="Times New Roman" w:cs="Arial"/>
            </w:rPr>
          </w:rPrChange>
          <w14:ligatures w14:val="none"/>
        </w:rPr>
        <w:t xml:space="preserve">Dean </w:t>
      </w:r>
      <w:r w:rsidRPr="25DED3EF" w:rsidR="64D93B64">
        <w:rPr>
          <w:rFonts w:ascii="Arial" w:hAnsi="Arial" w:eastAsia="Arial" w:cs="Arial"/>
          <w:kern w:val="0"/>
          <w:rPrChange w:author="Jess Lerma" w:date="2025-10-24T19:10:51.228Z" w:id="1650945475">
            <w:rPr>
              <w:rFonts w:ascii="Arial" w:hAnsi="Arial" w:eastAsia="Times New Roman" w:cs="Arial"/>
            </w:rPr>
          </w:rPrChange>
          <w14:ligatures w14:val="none"/>
        </w:rPr>
        <w:t xml:space="preserve">Shusaku </w:t>
      </w:r>
      <w:r w:rsidRPr="25DED3EF" w:rsidR="7F55A5CC">
        <w:rPr>
          <w:rFonts w:ascii="Arial" w:hAnsi="Arial" w:eastAsia="Arial" w:cs="Arial"/>
          <w:kern w:val="0"/>
          <w:rPrChange w:author="Jess Lerma" w:date="2025-10-24T19:10:51.228Z" w:id="581794595">
            <w:rPr>
              <w:rFonts w:ascii="Arial" w:hAnsi="Arial" w:eastAsia="Times New Roman" w:cs="Arial"/>
            </w:rPr>
          </w:rPrChange>
          <w14:ligatures w14:val="none"/>
        </w:rPr>
        <w:t xml:space="preserve">Horibe </w:t>
      </w:r>
      <w:r w:rsidRPr="25DED3EF" w:rsidR="64D93B64">
        <w:rPr>
          <w:rFonts w:ascii="Arial" w:hAnsi="Arial" w:eastAsia="Arial" w:cs="Arial"/>
          <w:kern w:val="0"/>
          <w:rPrChange w:author="Jess Lerma" w:date="2025-10-24T19:10:51.228Z" w:id="1702245326">
            <w:rPr>
              <w:rFonts w:ascii="Arial" w:hAnsi="Arial" w:eastAsia="Times New Roman" w:cs="Arial"/>
            </w:rPr>
          </w:rPrChange>
          <w14:ligatures w14:val="none"/>
        </w:rPr>
        <w:t>about setting ambitious but achievable goals.</w:t>
      </w:r>
    </w:p>
    <w:p w:rsidR="7063660B" w:rsidP="25DED3EF" w:rsidRDefault="7063660B" w14:paraId="30DDACE9" w14:textId="11B12A91" w14:noSpellErr="1">
      <w:pPr>
        <w:spacing w:beforeAutospacing="on" w:afterAutospacing="on" w:line="300" w:lineRule="atLeast"/>
        <w:outlineLvl w:val="3"/>
        <w:rPr>
          <w:rFonts w:ascii="Arial" w:hAnsi="Arial" w:eastAsia="Arial" w:cs="Arial"/>
          <w:b w:val="1"/>
          <w:bCs w:val="1"/>
          <w:rPrChange w:author="Jess Lerma" w:date="2025-10-24T19:10:51.229Z" w:id="708433005">
            <w:rPr>
              <w:rFonts w:ascii="Arial" w:hAnsi="Arial" w:eastAsia="Times New Roman" w:cs="Arial"/>
              <w:b w:val="1"/>
              <w:bCs w:val="1"/>
            </w:rPr>
          </w:rPrChange>
        </w:rPr>
      </w:pPr>
    </w:p>
    <w:p w:rsidRPr="00E73D60" w:rsidR="00843353" w:rsidP="25DED3EF" w:rsidRDefault="00843353" w14:paraId="027FE57E" w14:textId="77777777" w14:noSpellErr="1">
      <w:pPr>
        <w:spacing w:before="100" w:beforeAutospacing="on" w:after="100" w:afterAutospacing="on" w:line="300" w:lineRule="atLeast"/>
        <w:outlineLvl w:val="3"/>
        <w:rPr>
          <w:rFonts w:ascii="Arial" w:hAnsi="Arial" w:eastAsia="Arial" w:cs="Arial"/>
          <w:b w:val="1"/>
          <w:bCs w:val="1"/>
          <w:kern w:val="0"/>
          <w:rPrChange w:author="Jess Lerma" w:date="2025-10-24T19:10:51.229Z" w:id="1501205542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29Z" w:id="592298981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Objectives &amp; Key Results Overview:</w:t>
      </w:r>
    </w:p>
    <w:p w:rsidRPr="00E73D60" w:rsidR="00843353" w:rsidP="25DED3EF" w:rsidRDefault="00843353" w14:paraId="7F93BED4" w14:textId="77777777" w14:noSpellErr="1">
      <w:pPr>
        <w:numPr>
          <w:ilvl w:val="0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Z" w:id="52525506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3Z" w:id="1658112819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Prepare WVC Online Faculty for RSI Accreditation</w:t>
      </w:r>
    </w:p>
    <w:p w:rsidRPr="00E73D60" w:rsidR="00843353" w:rsidP="25DED3EF" w:rsidRDefault="00843353" w14:paraId="620CC3BA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Z" w:id="190375148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Z" w:id="1174359674">
            <w:rPr>
              <w:rFonts w:ascii="Arial" w:hAnsi="Arial" w:eastAsia="Times New Roman" w:cs="Arial"/>
            </w:rPr>
          </w:rPrChange>
          <w14:ligatures w14:val="none"/>
        </w:rPr>
        <w:t>Finalize and distribute RSI Interaction Guide.</w:t>
      </w:r>
    </w:p>
    <w:p w:rsidRPr="00E73D60" w:rsidR="00843353" w:rsidP="25DED3EF" w:rsidRDefault="00843353" w14:paraId="1EBD98F4" w14:textId="433E0EF1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2Z" w:id="260124790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1Z" w:id="470766166">
            <w:rPr>
              <w:rFonts w:ascii="Arial" w:hAnsi="Arial" w:eastAsia="Times New Roman" w:cs="Arial"/>
            </w:rPr>
          </w:rPrChange>
          <w14:ligatures w14:val="none"/>
        </w:rPr>
        <w:t>Promote Hypothes</w:t>
      </w:r>
      <w:r w:rsidRPr="25DED3EF" w:rsidR="4D1E2118">
        <w:rPr>
          <w:rFonts w:ascii="Arial" w:hAnsi="Arial" w:eastAsia="Arial" w:cs="Arial"/>
          <w:kern w:val="0"/>
          <w:rPrChange w:author="Jess Lerma" w:date="2025-10-24T19:10:51.231Z" w:id="1345217266">
            <w:rPr>
              <w:rFonts w:ascii="Arial" w:hAnsi="Arial" w:eastAsia="Times New Roman" w:cs="Arial"/>
            </w:rPr>
          </w:rPrChange>
          <w14:ligatures w14:val="none"/>
        </w:rPr>
        <w:t>.</w:t>
      </w:r>
      <w:r w:rsidRPr="25DED3EF" w:rsidR="64D93B64">
        <w:rPr>
          <w:rFonts w:ascii="Arial" w:hAnsi="Arial" w:eastAsia="Arial" w:cs="Arial"/>
          <w:kern w:val="0"/>
          <w:rPrChange w:author="Jess Lerma" w:date="2025-10-24T19:10:51.231Z" w:id="1197045432">
            <w:rPr>
              <w:rFonts w:ascii="Arial" w:hAnsi="Arial" w:eastAsia="Times New Roman" w:cs="Arial"/>
            </w:rPr>
          </w:rPrChange>
          <w14:ligatures w14:val="none"/>
        </w:rPr>
        <w:t xml:space="preserve">is </w:t>
      </w:r>
      <w:r w:rsidRPr="25DED3EF" w:rsidR="64D93B64">
        <w:rPr>
          <w:rFonts w:ascii="Arial" w:hAnsi="Arial" w:eastAsia="Arial" w:cs="Arial"/>
          <w:kern w:val="0"/>
          <w:rPrChange w:author="Jess Lerma" w:date="2025-10-24T19:10:51.231Z" w:id="193002730">
            <w:rPr>
              <w:rFonts w:ascii="Arial" w:hAnsi="Arial" w:eastAsia="Times New Roman" w:cs="Arial"/>
            </w:rPr>
          </w:rPrChange>
          <w14:ligatures w14:val="none"/>
        </w:rPr>
        <w:t>use</w:t>
      </w:r>
      <w:r w:rsidRPr="25DED3EF" w:rsidR="64D93B64">
        <w:rPr>
          <w:rFonts w:ascii="Arial" w:hAnsi="Arial" w:eastAsia="Arial" w:cs="Arial"/>
          <w:kern w:val="0"/>
          <w:rPrChange w:author="Jess Lerma" w:date="2025-10-24T19:10:51.231Z" w:id="600929730">
            <w:rPr>
              <w:rFonts w:ascii="Arial" w:hAnsi="Arial" w:eastAsia="Times New Roman" w:cs="Arial"/>
            </w:rPr>
          </w:rPrChange>
          <w14:ligatures w14:val="none"/>
        </w:rPr>
        <w:t xml:space="preserve"> across disciplines.</w:t>
      </w:r>
    </w:p>
    <w:p w:rsidRPr="00E73D60" w:rsidR="00843353" w:rsidP="25DED3EF" w:rsidRDefault="00843353" w14:paraId="6AA18F12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2Z" w:id="2104169938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2Z" w:id="2111544501">
            <w:rPr>
              <w:rFonts w:ascii="Arial" w:hAnsi="Arial" w:eastAsia="Times New Roman" w:cs="Arial"/>
            </w:rPr>
          </w:rPrChange>
          <w14:ligatures w14:val="none"/>
        </w:rPr>
        <w:t>Create discipline-specific videos and sample assignments.</w:t>
      </w:r>
    </w:p>
    <w:p w:rsidRPr="00E73D60" w:rsidR="00843353" w:rsidP="25DED3EF" w:rsidRDefault="00843353" w14:paraId="52FA9BDA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3Z" w:id="114994682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2Z" w:id="251057959">
            <w:rPr>
              <w:rFonts w:ascii="Arial" w:hAnsi="Arial" w:eastAsia="Times New Roman" w:cs="Arial"/>
            </w:rPr>
          </w:rPrChange>
          <w14:ligatures w14:val="none"/>
        </w:rPr>
        <w:t>Share Hypothesis resources via TEACH and committee channels.</w:t>
      </w:r>
    </w:p>
    <w:p w:rsidRPr="00E73D60" w:rsidR="00843353" w:rsidP="25DED3EF" w:rsidRDefault="00843353" w14:paraId="7339CCC3" w14:textId="77777777" w14:noSpellErr="1">
      <w:pPr>
        <w:numPr>
          <w:ilvl w:val="0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4Z" w:id="478663096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33Z" w:id="80073490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Develop and Share Online Resources</w:t>
      </w:r>
    </w:p>
    <w:p w:rsidRPr="00E73D60" w:rsidR="00843353" w:rsidP="25DED3EF" w:rsidRDefault="00843353" w14:paraId="0B715B7D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4Z" w:id="1600214790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4Z" w:id="724596915">
            <w:rPr>
              <w:rFonts w:ascii="Arial" w:hAnsi="Arial" w:eastAsia="Times New Roman" w:cs="Arial"/>
            </w:rPr>
          </w:rPrChange>
          <w14:ligatures w14:val="none"/>
        </w:rPr>
        <w:t>Collaborate with TEACH to create best practice templates.</w:t>
      </w:r>
    </w:p>
    <w:p w:rsidRPr="00E73D60" w:rsidR="00843353" w:rsidP="25DED3EF" w:rsidRDefault="00843353" w14:paraId="16CF8DA0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5Z" w:id="171560931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4Z" w:id="293916920">
            <w:rPr>
              <w:rFonts w:ascii="Arial" w:hAnsi="Arial" w:eastAsia="Times New Roman" w:cs="Arial"/>
            </w:rPr>
          </w:rPrChange>
          <w14:ligatures w14:val="none"/>
        </w:rPr>
        <w:t>Build online spaces for faculty resource access (e.g., Canvas shell, SharePoint).</w:t>
      </w:r>
    </w:p>
    <w:p w:rsidRPr="00E73D60" w:rsidR="00843353" w:rsidP="25DED3EF" w:rsidRDefault="00843353" w14:paraId="3378E3FB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5Z" w:id="159781594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5Z" w:id="4357182">
            <w:rPr>
              <w:rFonts w:ascii="Arial" w:hAnsi="Arial" w:eastAsia="Times New Roman" w:cs="Arial"/>
            </w:rPr>
          </w:rPrChange>
          <w14:ligatures w14:val="none"/>
        </w:rPr>
        <w:t>Upload meeting content and contextualized resources (e.g., summaries, guides).</w:t>
      </w:r>
    </w:p>
    <w:p w:rsidRPr="00E73D60" w:rsidR="00843353" w:rsidP="25DED3EF" w:rsidRDefault="00843353" w14:paraId="3FCED825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5Z" w:id="1139759319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5Z" w:id="413383024">
            <w:rPr>
              <w:rFonts w:ascii="Arial" w:hAnsi="Arial" w:eastAsia="Times New Roman" w:cs="Arial"/>
            </w:rPr>
          </w:rPrChange>
          <w14:ligatures w14:val="none"/>
        </w:rPr>
        <w:t>Consider creating a repository for Monday Minutes and other recurring resources.</w:t>
      </w:r>
    </w:p>
    <w:p w:rsidRPr="00E73D60" w:rsidR="00843353" w:rsidP="25DED3EF" w:rsidRDefault="00843353" w14:paraId="7D46D39C" w14:textId="77777777" w14:noSpellErr="1">
      <w:pPr>
        <w:numPr>
          <w:ilvl w:val="0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6Z" w:id="142283802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36Z" w:id="779728092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Identify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36Z" w:id="2065607897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 xml:space="preserve"> Workflow Issues and Support Tools</w:t>
      </w:r>
    </w:p>
    <w:p w:rsidRPr="00E73D60" w:rsidR="00843353" w:rsidP="25DED3EF" w:rsidRDefault="00843353" w14:paraId="21311583" w14:textId="02A4BF33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8Z" w:id="232358505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6Z" w:id="1073401316">
            <w:rPr>
              <w:rFonts w:ascii="Arial" w:hAnsi="Arial" w:eastAsia="Times New Roman" w:cs="Arial"/>
            </w:rPr>
          </w:rPrChange>
          <w14:ligatures w14:val="none"/>
        </w:rPr>
        <w:t xml:space="preserve">Review and recommend third-party apps (e.g., </w:t>
      </w:r>
      <w:r w:rsidRPr="25DED3EF" w:rsidR="64D93B64">
        <w:rPr>
          <w:rFonts w:ascii="Arial" w:hAnsi="Arial" w:eastAsia="Arial" w:cs="Arial"/>
          <w:kern w:val="0"/>
          <w:rPrChange w:author="Jess Lerma" w:date="2025-10-24T19:10:51.236Z" w:id="1688676346">
            <w:rPr>
              <w:rFonts w:ascii="Arial" w:hAnsi="Arial" w:eastAsia="Times New Roman" w:cs="Arial"/>
            </w:rPr>
          </w:rPrChange>
          <w14:ligatures w14:val="none"/>
        </w:rPr>
        <w:t>Kahoot</w:t>
      </w:r>
      <w:r w:rsidRPr="25DED3EF" w:rsidR="469D3B49">
        <w:rPr>
          <w:rFonts w:ascii="Arial" w:hAnsi="Arial" w:eastAsia="Arial" w:cs="Arial"/>
          <w:kern w:val="0"/>
          <w:rPrChange w:author="Jess Lerma" w:date="2025-10-24T19:10:51.236Z" w:id="931931467">
            <w:rPr>
              <w:rFonts w:ascii="Arial" w:hAnsi="Arial" w:eastAsia="Times New Roman" w:cs="Arial"/>
            </w:rPr>
          </w:rPrChange>
          <w14:ligatures w14:val="none"/>
        </w:rPr>
        <w:t>!</w:t>
      </w:r>
      <w:r w:rsidRPr="25DED3EF" w:rsidR="64D93B64">
        <w:rPr>
          <w:rFonts w:ascii="Arial" w:hAnsi="Arial" w:eastAsia="Arial" w:cs="Arial"/>
          <w:kern w:val="0"/>
          <w:rPrChange w:author="Jess Lerma" w:date="2025-10-24T19:10:51.237Z" w:id="999937471">
            <w:rPr>
              <w:rFonts w:ascii="Arial" w:hAnsi="Arial" w:eastAsia="Times New Roman" w:cs="Arial"/>
            </w:rPr>
          </w:rPrChange>
          <w14:ligatures w14:val="none"/>
        </w:rPr>
        <w:t xml:space="preserve">,</w:t>
      </w:r>
      <w:r w:rsidRPr="25DED3EF" w:rsidR="64D93B64">
        <w:rPr>
          <w:rFonts w:ascii="Arial" w:hAnsi="Arial" w:eastAsia="Arial" w:cs="Arial"/>
          <w:kern w:val="0"/>
          <w:rPrChange w:author="Jess Lerma" w:date="2025-10-24T19:10:51.237Z" w:id="881536467">
            <w:rPr>
              <w:rFonts w:ascii="Arial" w:hAnsi="Arial" w:eastAsia="Times New Roman" w:cs="Arial"/>
            </w:rPr>
          </w:rPrChange>
          <w14:ligatures w14:val="none"/>
        </w:rPr>
        <w:t xml:space="preserve"> </w:t>
      </w:r>
      <w:r w:rsidRPr="25DED3EF" w:rsidR="64D93B64">
        <w:rPr>
          <w:rFonts w:ascii="Arial" w:hAnsi="Arial" w:eastAsia="Arial" w:cs="Arial"/>
          <w:kern w:val="0"/>
          <w:rPrChange w:author="Jess Lerma" w:date="2025-10-24T19:10:51.237Z" w:id="847297054">
            <w:rPr>
              <w:rFonts w:ascii="Arial" w:hAnsi="Arial" w:eastAsia="Times New Roman" w:cs="Arial"/>
            </w:rPr>
          </w:rPrChange>
          <w14:ligatures w14:val="none"/>
        </w:rPr>
        <w:t>Honorlock</w:t>
      </w:r>
      <w:r w:rsidRPr="25DED3EF" w:rsidR="64D93B64">
        <w:rPr>
          <w:rFonts w:ascii="Arial" w:hAnsi="Arial" w:eastAsia="Arial" w:cs="Arial"/>
          <w:kern w:val="0"/>
          <w:rPrChange w:author="Jess Lerma" w:date="2025-10-24T19:10:51.237Z" w:id="1508158931">
            <w:rPr>
              <w:rFonts w:ascii="Arial" w:hAnsi="Arial" w:eastAsia="Times New Roman" w:cs="Arial"/>
            </w:rPr>
          </w:rPrChange>
          <w14:ligatures w14:val="none"/>
        </w:rPr>
        <w:t>).</w:t>
      </w:r>
    </w:p>
    <w:p w:rsidRPr="00E73D60" w:rsidR="00843353" w:rsidP="25DED3EF" w:rsidRDefault="00843353" w14:paraId="73131695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9Z" w:id="4893892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8Z" w:id="604489379">
            <w:rPr>
              <w:rFonts w:ascii="Arial" w:hAnsi="Arial" w:eastAsia="Times New Roman" w:cs="Arial"/>
            </w:rPr>
          </w:rPrChange>
          <w14:ligatures w14:val="none"/>
        </w:rPr>
        <w:t>Conduct needs assessments via division surveys.</w:t>
      </w:r>
    </w:p>
    <w:p w:rsidRPr="00E73D60" w:rsidR="00843353" w:rsidP="25DED3EF" w:rsidRDefault="00843353" w14:paraId="3E5643B8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9Z" w:id="1689579664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9Z" w:id="1043368673">
            <w:rPr>
              <w:rFonts w:ascii="Arial" w:hAnsi="Arial" w:eastAsia="Times New Roman" w:cs="Arial"/>
            </w:rPr>
          </w:rPrChange>
          <w14:ligatures w14:val="none"/>
        </w:rPr>
        <w:t>Co-sponsor training workshops with TEACH (e.g., Friday WOWs).</w:t>
      </w:r>
    </w:p>
    <w:p w:rsidRPr="00E73D60" w:rsidR="00843353" w:rsidP="25DED3EF" w:rsidRDefault="00843353" w14:paraId="0E70D1C6" w14:textId="77777777" w14:noSpellErr="1">
      <w:pPr>
        <w:numPr>
          <w:ilvl w:val="1"/>
          <w:numId w:val="12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39Z" w:id="96142033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39Z" w:id="195325946">
            <w:rPr>
              <w:rFonts w:ascii="Arial" w:hAnsi="Arial" w:eastAsia="Times New Roman" w:cs="Arial"/>
            </w:rPr>
          </w:rPrChange>
          <w14:ligatures w14:val="none"/>
        </w:rPr>
        <w:t>Encourage faculty to present tools and strategies in workshops.</w:t>
      </w:r>
    </w:p>
    <w:p w:rsidRPr="00E73D60" w:rsidR="00843353" w:rsidP="25DED3EF" w:rsidRDefault="00843353" w14:paraId="192C49EF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41Z" w:id="1056629929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4Z" w:id="553610416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Maddox</w:t>
      </w:r>
      <w:r w:rsidRPr="25DED3EF" w:rsidR="64D93B64">
        <w:rPr>
          <w:rFonts w:ascii="Arial" w:hAnsi="Arial" w:eastAsia="Arial" w:cs="Arial"/>
          <w:kern w:val="0"/>
          <w:rPrChange w:author="Jess Lerma" w:date="2025-10-24T19:10:51.24Z" w:id="215245834">
            <w:rPr>
              <w:rFonts w:ascii="Arial" w:hAnsi="Arial" w:eastAsia="Times New Roman" w:cs="Arial"/>
            </w:rPr>
          </w:rPrChange>
          <w14:ligatures w14:val="none"/>
        </w:rPr>
        <w:t xml:space="preserve"> suggested sending the slide deck early for sign-ups.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4Z" w:id="1220881574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Clay</w:t>
      </w:r>
      <w:r w:rsidRPr="25DED3EF" w:rsidR="64D93B64">
        <w:rPr>
          <w:rFonts w:ascii="Arial" w:hAnsi="Arial" w:eastAsia="Arial" w:cs="Arial"/>
          <w:kern w:val="0"/>
          <w:rPrChange w:author="Jess Lerma" w:date="2025-10-24T19:10:51.24Z" w:id="156121030">
            <w:rPr>
              <w:rFonts w:ascii="Arial" w:hAnsi="Arial" w:eastAsia="Times New Roman" w:cs="Arial"/>
            </w:rPr>
          </w:rPrChange>
          <w14:ligatures w14:val="none"/>
        </w:rPr>
        <w:t xml:space="preserve"> cautioned against overcommitting and stressed the importance of realistic planning. </w:t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41Z" w:id="1798878930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Lerma</w:t>
      </w:r>
      <w:r w:rsidRPr="25DED3EF" w:rsidR="64D93B64">
        <w:rPr>
          <w:rFonts w:ascii="Arial" w:hAnsi="Arial" w:eastAsia="Arial" w:cs="Arial"/>
          <w:kern w:val="0"/>
          <w:rPrChange w:author="Jess Lerma" w:date="2025-10-24T19:10:51.241Z" w:id="203350376">
            <w:rPr>
              <w:rFonts w:ascii="Arial" w:hAnsi="Arial" w:eastAsia="Times New Roman" w:cs="Arial"/>
            </w:rPr>
          </w:rPrChange>
          <w14:ligatures w14:val="none"/>
        </w:rPr>
        <w:t xml:space="preserve"> emphasized flexibility and encouraged members to select tasks that align with their interests.</w:t>
      </w:r>
    </w:p>
    <w:p w:rsidRPr="00E73D60" w:rsidR="00843353" w:rsidP="25DED3EF" w:rsidRDefault="00F563FC" w14:paraId="531D27B8" w14:textId="77777777" w14:noSpellErr="1">
      <w:pPr>
        <w:spacing w:after="0" w:line="300" w:lineRule="atLeast"/>
        <w:rPr>
          <w:rFonts w:ascii="Arial" w:hAnsi="Arial" w:eastAsia="Arial" w:cs="Arial"/>
          <w:kern w:val="0"/>
          <w:sz w:val="21"/>
          <w:szCs w:val="21"/>
          <w:rPrChange w:author="Jess Lerma" w:date="2025-10-24T19:10:51.242Z" w:id="2071535810">
            <w:rPr>
              <w:rFonts w:ascii="Arial" w:hAnsi="Arial" w:eastAsia="Times New Roman" w:cs="Arial"/>
              <w:sz w:val="21"/>
              <w:szCs w:val="21"/>
            </w:rPr>
          </w:rPrChange>
          <w14:ligatures w14:val="none"/>
        </w:rPr>
      </w:pPr>
      <w:r>
        <w:rPr>
          <w:rFonts w:ascii="Arial" w:hAnsi="Arial" w:eastAsia="Times New Roman" w:cs="Arial"/>
          <w:noProof/>
          <w:kern w:val="0"/>
          <w:sz w:val="21"/>
          <w:szCs w:val="21"/>
          <w14:ligatures w14:val="none"/>
        </w:rPr>
        <w:pict w14:anchorId="22FE2134">
          <v:rect id="_x0000_i1028" style="width:468pt;height:.05pt" o:hr="t" o:hrstd="t" o:hralign="center" fillcolor="#a0a0a0" stroked="f"/>
        </w:pict>
      </w:r>
    </w:p>
    <w:p w:rsidRPr="00E73D60" w:rsidR="00843353" w:rsidP="25DED3EF" w:rsidRDefault="00843353" w14:paraId="2089AC24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42Z" w:id="1930032775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42Z" w:id="918609768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Next Steps</w:t>
      </w:r>
    </w:p>
    <w:p w:rsidRPr="00E73D60" w:rsidR="00843353" w:rsidP="25DED3EF" w:rsidRDefault="00843353" w14:paraId="5C9DA2F0" w14:textId="77777777" w14:noSpellErr="1">
      <w:pPr>
        <w:numPr>
          <w:ilvl w:val="0"/>
          <w:numId w:val="1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43Z" w:id="1960525961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42Z" w:id="1506855160">
            <w:rPr>
              <w:rFonts w:ascii="Arial" w:hAnsi="Arial" w:eastAsia="Times New Roman" w:cs="Arial"/>
            </w:rPr>
          </w:rPrChange>
          <w14:ligatures w14:val="none"/>
        </w:rPr>
        <w:t>Lerma will send out a Google Slide deck for committee members to sign up for 1–2 key results.</w:t>
      </w:r>
    </w:p>
    <w:p w:rsidRPr="00E73D60" w:rsidR="00843353" w:rsidP="25DED3EF" w:rsidRDefault="00843353" w14:paraId="2680C46E" w14:textId="77777777" w14:noSpellErr="1">
      <w:pPr>
        <w:numPr>
          <w:ilvl w:val="0"/>
          <w:numId w:val="1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43Z" w:id="2096063117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43Z" w:id="2107991811">
            <w:rPr>
              <w:rFonts w:ascii="Arial" w:hAnsi="Arial" w:eastAsia="Times New Roman" w:cs="Arial"/>
            </w:rPr>
          </w:rPrChange>
          <w14:ligatures w14:val="none"/>
        </w:rPr>
        <w:t>Small group planning will occur at the next meeting.</w:t>
      </w:r>
    </w:p>
    <w:p w:rsidRPr="00E73D60" w:rsidR="00843353" w:rsidP="25DED3EF" w:rsidRDefault="00843353" w14:paraId="34FC7160" w14:textId="77777777" w14:noSpellErr="1">
      <w:pPr>
        <w:numPr>
          <w:ilvl w:val="0"/>
          <w:numId w:val="1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43Z" w:id="712659927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43Z" w:id="1720778407">
            <w:rPr>
              <w:rFonts w:ascii="Arial" w:hAnsi="Arial" w:eastAsia="Times New Roman" w:cs="Arial"/>
            </w:rPr>
          </w:rPrChange>
          <w14:ligatures w14:val="none"/>
        </w:rPr>
        <w:t>Summaries and corrected notes will be distributed by Friday.</w:t>
      </w:r>
    </w:p>
    <w:p w:rsidRPr="00E73D60" w:rsidR="00843353" w:rsidP="25DED3EF" w:rsidRDefault="00843353" w14:paraId="5396394E" w14:textId="77777777" w14:noSpellErr="1">
      <w:pPr>
        <w:numPr>
          <w:ilvl w:val="0"/>
          <w:numId w:val="13"/>
        </w:num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44Z" w:id="1119957459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kern w:val="0"/>
          <w:rPrChange w:author="Jess Lerma" w:date="2025-10-24T19:10:51.243Z" w:id="314352865">
            <w:rPr>
              <w:rFonts w:ascii="Arial" w:hAnsi="Arial" w:eastAsia="Times New Roman" w:cs="Arial"/>
            </w:rPr>
          </w:rPrChange>
          <w14:ligatures w14:val="none"/>
        </w:rPr>
        <w:t xml:space="preserve">Committee members are encouraged to review and select tasks that align with their interests and </w:t>
      </w:r>
      <w:r w:rsidRPr="25DED3EF" w:rsidR="64D93B64">
        <w:rPr>
          <w:rFonts w:ascii="Arial" w:hAnsi="Arial" w:eastAsia="Arial" w:cs="Arial"/>
          <w:kern w:val="0"/>
          <w:rPrChange w:author="Jess Lerma" w:date="2025-10-24T19:10:51.243Z" w:id="836876853">
            <w:rPr>
              <w:rFonts w:ascii="Arial" w:hAnsi="Arial" w:eastAsia="Times New Roman" w:cs="Arial"/>
            </w:rPr>
          </w:rPrChange>
          <w14:ligatures w14:val="none"/>
        </w:rPr>
        <w:t>expertise</w:t>
      </w:r>
      <w:r w:rsidRPr="25DED3EF" w:rsidR="64D93B64">
        <w:rPr>
          <w:rFonts w:ascii="Arial" w:hAnsi="Arial" w:eastAsia="Arial" w:cs="Arial"/>
          <w:kern w:val="0"/>
          <w:rPrChange w:author="Jess Lerma" w:date="2025-10-24T19:10:51.243Z" w:id="835326687">
            <w:rPr>
              <w:rFonts w:ascii="Arial" w:hAnsi="Arial" w:eastAsia="Times New Roman" w:cs="Arial"/>
            </w:rPr>
          </w:rPrChange>
          <w14:ligatures w14:val="none"/>
        </w:rPr>
        <w:t>.</w:t>
      </w:r>
    </w:p>
    <w:p w:rsidRPr="00E73D60" w:rsidR="00843353" w:rsidP="25DED3EF" w:rsidRDefault="00F563FC" w14:paraId="45213F7A" w14:textId="77777777" w14:noSpellErr="1">
      <w:pPr>
        <w:spacing w:after="0" w:line="300" w:lineRule="atLeast"/>
        <w:rPr>
          <w:rFonts w:ascii="Arial" w:hAnsi="Arial" w:eastAsia="Arial" w:cs="Arial"/>
          <w:kern w:val="0"/>
          <w:sz w:val="21"/>
          <w:szCs w:val="21"/>
          <w:rPrChange w:author="Jess Lerma" w:date="2025-10-24T19:10:51.244Z" w:id="1106010874">
            <w:rPr>
              <w:rFonts w:ascii="Arial" w:hAnsi="Arial" w:eastAsia="Times New Roman" w:cs="Arial"/>
              <w:sz w:val="21"/>
              <w:szCs w:val="21"/>
            </w:rPr>
          </w:rPrChange>
          <w14:ligatures w14:val="none"/>
        </w:rPr>
      </w:pPr>
      <w:r>
        <w:rPr>
          <w:rFonts w:ascii="Arial" w:hAnsi="Arial" w:eastAsia="Times New Roman" w:cs="Arial"/>
          <w:noProof/>
          <w:kern w:val="0"/>
          <w:sz w:val="21"/>
          <w:szCs w:val="21"/>
          <w14:ligatures w14:val="none"/>
        </w:rPr>
        <w:pict w14:anchorId="0A4C8DCD">
          <v:rect id="_x0000_i1029" style="width:468pt;height:.05pt" o:hr="t" o:hrstd="t" o:hralign="center" fillcolor="#a0a0a0" stroked="f"/>
        </w:pict>
      </w:r>
    </w:p>
    <w:p w:rsidRPr="00E73D60" w:rsidR="00843353" w:rsidP="25DED3EF" w:rsidRDefault="00843353" w14:paraId="278CF281" w14:textId="77777777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44Z" w:id="1903488747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44Z" w:id="651611530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Next Meeting</w:t>
      </w:r>
    </w:p>
    <w:p w:rsidRPr="00E73D60" w:rsidR="00843353" w:rsidP="25DED3EF" w:rsidRDefault="00843353" w14:paraId="654007C4" w14:textId="77777777" w14:noSpellErr="1">
      <w:pPr>
        <w:spacing w:before="100" w:beforeAutospacing="on" w:after="100" w:afterAutospacing="on" w:line="300" w:lineRule="atLeast"/>
        <w:rPr>
          <w:rFonts w:ascii="Arial" w:hAnsi="Arial" w:eastAsia="Arial" w:cs="Arial"/>
          <w:kern w:val="0"/>
          <w:rPrChange w:author="Jess Lerma" w:date="2025-10-24T19:10:51.246Z" w:id="990243468">
            <w:rPr>
              <w:rFonts w:ascii="Arial" w:hAnsi="Arial" w:eastAsia="Times New Roman" w:cs="Arial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45Z" w:id="558235758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Date:</w:t>
      </w:r>
      <w:r w:rsidRPr="25DED3EF" w:rsidR="64D93B64">
        <w:rPr>
          <w:rFonts w:ascii="Arial" w:hAnsi="Arial" w:eastAsia="Arial" w:cs="Arial"/>
          <w:kern w:val="0"/>
          <w:rPrChange w:author="Jess Lerma" w:date="2025-10-24T19:10:51.245Z" w:id="2061605431">
            <w:rPr>
              <w:rFonts w:ascii="Arial" w:hAnsi="Arial" w:eastAsia="Times New Roman" w:cs="Arial"/>
            </w:rPr>
          </w:rPrChange>
          <w14:ligatures w14:val="none"/>
        </w:rPr>
        <w:t xml:space="preserve"> Tuesday, November 4, 2025</w:t>
      </w:r>
      <w:r w:rsidRPr="00E73D60">
        <w:rPr>
          <w:rFonts w:ascii="Arial" w:hAnsi="Arial" w:eastAsia="Times New Roman" w:cs="Arial"/>
          <w:kern w:val="0"/>
          <w14:ligatures w14:val="none"/>
        </w:rPr>
        <w:br/>
      </w:r>
      <w:r w:rsidRPr="25DED3EF" w:rsidR="64D93B64">
        <w:rPr>
          <w:rFonts w:ascii="Arial" w:hAnsi="Arial" w:eastAsia="Arial" w:cs="Arial"/>
          <w:b w:val="1"/>
          <w:bCs w:val="1"/>
          <w:kern w:val="0"/>
          <w:rPrChange w:author="Jess Lerma" w:date="2025-10-24T19:10:51.246Z" w:id="926679926">
            <w:rPr>
              <w:rFonts w:ascii="Arial" w:hAnsi="Arial" w:eastAsia="Times New Roman" w:cs="Arial"/>
              <w:b w:val="1"/>
              <w:bCs w:val="1"/>
            </w:rPr>
          </w:rPrChange>
          <w14:ligatures w14:val="none"/>
        </w:rPr>
        <w:t>Time:</w:t>
      </w:r>
      <w:r w:rsidRPr="25DED3EF" w:rsidR="64D93B64">
        <w:rPr>
          <w:rFonts w:ascii="Arial" w:hAnsi="Arial" w:eastAsia="Arial" w:cs="Arial"/>
          <w:kern w:val="0"/>
          <w:rPrChange w:author="Jess Lerma" w:date="2025-10-24T19:10:51.246Z" w:id="976015682">
            <w:rPr>
              <w:rFonts w:ascii="Arial" w:hAnsi="Arial" w:eastAsia="Times New Roman" w:cs="Arial"/>
            </w:rPr>
          </w:rPrChange>
          <w14:ligatures w14:val="none"/>
        </w:rPr>
        <w:t xml:space="preserve"> 2:15 – 3:45 pm</w:t>
      </w:r>
    </w:p>
    <w:p w:rsidRPr="00E73D60" w:rsidR="00843353" w:rsidP="25DED3EF" w:rsidRDefault="00F563FC" w14:paraId="6476E04A" w14:textId="77777777" w14:noSpellErr="1">
      <w:pPr>
        <w:spacing w:after="0" w:line="300" w:lineRule="atLeast"/>
        <w:rPr>
          <w:rFonts w:ascii="Arial" w:hAnsi="Arial" w:eastAsia="Arial" w:cs="Arial"/>
          <w:kern w:val="0"/>
          <w:sz w:val="21"/>
          <w:szCs w:val="21"/>
          <w:rPrChange w:author="Jess Lerma" w:date="2025-10-24T19:10:51.246Z" w:id="403934713">
            <w:rPr>
              <w:rFonts w:ascii="Arial" w:hAnsi="Arial" w:eastAsia="Times New Roman" w:cs="Arial"/>
              <w:sz w:val="21"/>
              <w:szCs w:val="21"/>
            </w:rPr>
          </w:rPrChange>
          <w14:ligatures w14:val="none"/>
        </w:rPr>
      </w:pPr>
      <w:r>
        <w:rPr>
          <w:rFonts w:ascii="Arial" w:hAnsi="Arial" w:eastAsia="Times New Roman" w:cs="Arial"/>
          <w:noProof/>
          <w:kern w:val="0"/>
          <w:sz w:val="21"/>
          <w:szCs w:val="21"/>
          <w14:ligatures w14:val="none"/>
        </w:rPr>
        <w:pict w14:anchorId="35E8B702">
          <v:rect id="_x0000_i1030" style="width:468pt;height:.05pt" o:hr="t" o:hrstd="t" o:hralign="center" fillcolor="#a0a0a0" stroked="f"/>
        </w:pict>
      </w:r>
    </w:p>
    <w:p w:rsidRPr="00E73D60" w:rsidR="00B810F2" w:rsidP="25DED3EF" w:rsidRDefault="00843353" w14:paraId="4A21C12A" w14:textId="2F5E01FB" w14:noSpellErr="1">
      <w:pPr>
        <w:spacing w:before="100" w:beforeAutospacing="on" w:after="100" w:afterAutospacing="on" w:line="300" w:lineRule="atLeast"/>
        <w:outlineLvl w:val="2"/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5Z" w:id="333558681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</w:pPr>
      <w:r w:rsidRPr="25DED3EF" w:rsidR="64D93B64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47Z" w:id="1535363167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>Adjournment</w:t>
      </w:r>
      <w:r w:rsidRPr="25DED3EF" w:rsidR="469D3B49">
        <w:rPr>
          <w:rFonts w:ascii="Arial" w:hAnsi="Arial" w:eastAsia="Arial" w:cs="Arial"/>
          <w:b w:val="1"/>
          <w:bCs w:val="1"/>
          <w:kern w:val="0"/>
          <w:sz w:val="27"/>
          <w:szCs w:val="27"/>
          <w:rPrChange w:author="Jess Lerma" w:date="2025-10-24T19:10:51.248Z" w:id="780894052">
            <w:rPr>
              <w:rFonts w:ascii="Arial" w:hAnsi="Arial" w:eastAsia="Times New Roman" w:cs="Arial"/>
              <w:b w:val="1"/>
              <w:bCs w:val="1"/>
              <w:sz w:val="27"/>
              <w:szCs w:val="27"/>
            </w:rPr>
          </w:rPrChange>
          <w14:ligatures w14:val="none"/>
        </w:rPr>
        <w:t xml:space="preserve"> - </w:t>
      </w:r>
      <w:r w:rsidRPr="25DED3EF" w:rsidR="469D3B49">
        <w:rPr>
          <w:rFonts w:ascii="Arial" w:hAnsi="Arial" w:eastAsia="Arial" w:cs="Arial"/>
          <w:kern w:val="0"/>
          <w:sz w:val="27"/>
          <w:szCs w:val="27"/>
          <w:rPrChange w:author="Jess Lerma" w:date="2025-10-24T19:10:51.249Z" w:id="909016644">
            <w:rPr>
              <w:rFonts w:ascii="Arial" w:hAnsi="Arial" w:eastAsia="Times New Roman" w:cs="Arial"/>
              <w:sz w:val="27"/>
              <w:szCs w:val="27"/>
            </w:rPr>
          </w:rPrChange>
          <w14:ligatures w14:val="none"/>
        </w:rPr>
        <w:t>3:44pm</w:t>
      </w:r>
    </w:p>
    <w:sectPr w:rsidRPr="00E73D60" w:rsidR="00B810F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07DA6"/>
    <w:multiLevelType w:val="hybridMultilevel"/>
    <w:tmpl w:val="7B46AB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7F298E"/>
    <w:multiLevelType w:val="multilevel"/>
    <w:tmpl w:val="B6C4E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96E6134"/>
    <w:multiLevelType w:val="multilevel"/>
    <w:tmpl w:val="86A87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33932"/>
    <w:multiLevelType w:val="multilevel"/>
    <w:tmpl w:val="C5C81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22E02660"/>
    <w:multiLevelType w:val="multilevel"/>
    <w:tmpl w:val="C764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272E3F3E"/>
    <w:multiLevelType w:val="multilevel"/>
    <w:tmpl w:val="D9D45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2AB642FC"/>
    <w:multiLevelType w:val="hybridMultilevel"/>
    <w:tmpl w:val="F9D8823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4B2972"/>
    <w:multiLevelType w:val="multilevel"/>
    <w:tmpl w:val="76448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4B293315"/>
    <w:multiLevelType w:val="multilevel"/>
    <w:tmpl w:val="AF48E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52890785"/>
    <w:multiLevelType w:val="multilevel"/>
    <w:tmpl w:val="5AB40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5DA12345"/>
    <w:multiLevelType w:val="multilevel"/>
    <w:tmpl w:val="80AA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65070754"/>
    <w:multiLevelType w:val="multilevel"/>
    <w:tmpl w:val="B6EE4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67DB118C"/>
    <w:multiLevelType w:val="multilevel"/>
    <w:tmpl w:val="AA283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7A736F1D"/>
    <w:multiLevelType w:val="multilevel"/>
    <w:tmpl w:val="05F4D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7E4619EC"/>
    <w:multiLevelType w:val="hybridMultilevel"/>
    <w:tmpl w:val="53427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DD24B8"/>
    <w:multiLevelType w:val="multilevel"/>
    <w:tmpl w:val="CAB4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662192700">
    <w:abstractNumId w:val="5"/>
  </w:num>
  <w:num w:numId="2" w16cid:durableId="918444607">
    <w:abstractNumId w:val="16"/>
  </w:num>
  <w:num w:numId="3" w16cid:durableId="615404422">
    <w:abstractNumId w:val="11"/>
  </w:num>
  <w:num w:numId="4" w16cid:durableId="1123382929">
    <w:abstractNumId w:val="14"/>
  </w:num>
  <w:num w:numId="5" w16cid:durableId="575095646">
    <w:abstractNumId w:val="13"/>
  </w:num>
  <w:num w:numId="6" w16cid:durableId="254288698">
    <w:abstractNumId w:val="6"/>
  </w:num>
  <w:num w:numId="7" w16cid:durableId="1378970963">
    <w:abstractNumId w:val="8"/>
  </w:num>
  <w:num w:numId="8" w16cid:durableId="855192971">
    <w:abstractNumId w:val="9"/>
  </w:num>
  <w:num w:numId="9" w16cid:durableId="790200040">
    <w:abstractNumId w:val="10"/>
  </w:num>
  <w:num w:numId="10" w16cid:durableId="533007307">
    <w:abstractNumId w:val="12"/>
  </w:num>
  <w:num w:numId="11" w16cid:durableId="391776085">
    <w:abstractNumId w:val="4"/>
  </w:num>
  <w:num w:numId="12" w16cid:durableId="1983920811">
    <w:abstractNumId w:val="2"/>
  </w:num>
  <w:num w:numId="13" w16cid:durableId="998928433">
    <w:abstractNumId w:val="1"/>
  </w:num>
  <w:num w:numId="14" w16cid:durableId="1306472716">
    <w:abstractNumId w:val="3"/>
  </w:num>
  <w:num w:numId="15" w16cid:durableId="1770154739">
    <w:abstractNumId w:val="15"/>
  </w:num>
  <w:num w:numId="16" w16cid:durableId="2029284746">
    <w:abstractNumId w:val="0"/>
  </w:num>
  <w:num w:numId="17" w16cid:durableId="211439378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tru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353"/>
    <w:rsid w:val="000D3DA3"/>
    <w:rsid w:val="00100A5F"/>
    <w:rsid w:val="00100F52"/>
    <w:rsid w:val="0013212F"/>
    <w:rsid w:val="00151F49"/>
    <w:rsid w:val="001B626A"/>
    <w:rsid w:val="003D2B86"/>
    <w:rsid w:val="0040C160"/>
    <w:rsid w:val="0045588F"/>
    <w:rsid w:val="0047511F"/>
    <w:rsid w:val="00495CF7"/>
    <w:rsid w:val="004B61F6"/>
    <w:rsid w:val="004D664A"/>
    <w:rsid w:val="00585FC5"/>
    <w:rsid w:val="006152E5"/>
    <w:rsid w:val="006246B3"/>
    <w:rsid w:val="00736494"/>
    <w:rsid w:val="00843353"/>
    <w:rsid w:val="008D7532"/>
    <w:rsid w:val="008F7BC2"/>
    <w:rsid w:val="00900014"/>
    <w:rsid w:val="009A1E85"/>
    <w:rsid w:val="009B3DA6"/>
    <w:rsid w:val="009D07BF"/>
    <w:rsid w:val="009D76D1"/>
    <w:rsid w:val="009F7394"/>
    <w:rsid w:val="00A451BA"/>
    <w:rsid w:val="00A561B8"/>
    <w:rsid w:val="00AD5D35"/>
    <w:rsid w:val="00B810F2"/>
    <w:rsid w:val="00BA4EDA"/>
    <w:rsid w:val="00C27F4C"/>
    <w:rsid w:val="00C753D6"/>
    <w:rsid w:val="00CC0631"/>
    <w:rsid w:val="00E21D04"/>
    <w:rsid w:val="00E442FC"/>
    <w:rsid w:val="00E57B46"/>
    <w:rsid w:val="00E73D60"/>
    <w:rsid w:val="00EC0DA6"/>
    <w:rsid w:val="00ED1411"/>
    <w:rsid w:val="00F02269"/>
    <w:rsid w:val="00F563FC"/>
    <w:rsid w:val="00F6374A"/>
    <w:rsid w:val="01663440"/>
    <w:rsid w:val="06A37C3F"/>
    <w:rsid w:val="099BC3B2"/>
    <w:rsid w:val="0AD1D73D"/>
    <w:rsid w:val="0C09DC1B"/>
    <w:rsid w:val="0D7B5040"/>
    <w:rsid w:val="0E59C24B"/>
    <w:rsid w:val="0E86643F"/>
    <w:rsid w:val="0EC6F2A4"/>
    <w:rsid w:val="0FA05FB7"/>
    <w:rsid w:val="11A93655"/>
    <w:rsid w:val="120A7F69"/>
    <w:rsid w:val="12BAEDF6"/>
    <w:rsid w:val="13CCE18A"/>
    <w:rsid w:val="15AAAF91"/>
    <w:rsid w:val="1740DA77"/>
    <w:rsid w:val="18CBABB3"/>
    <w:rsid w:val="1B3A3A3C"/>
    <w:rsid w:val="1C09939B"/>
    <w:rsid w:val="1C937A24"/>
    <w:rsid w:val="1DAE0AFA"/>
    <w:rsid w:val="1ED163DF"/>
    <w:rsid w:val="25DED3EF"/>
    <w:rsid w:val="265E3F87"/>
    <w:rsid w:val="2E50359B"/>
    <w:rsid w:val="2FBACE92"/>
    <w:rsid w:val="318A17E0"/>
    <w:rsid w:val="319FAF3F"/>
    <w:rsid w:val="34CAA648"/>
    <w:rsid w:val="36A5B127"/>
    <w:rsid w:val="3E4C1505"/>
    <w:rsid w:val="3F182114"/>
    <w:rsid w:val="3F6E7AF3"/>
    <w:rsid w:val="415BF19B"/>
    <w:rsid w:val="44980265"/>
    <w:rsid w:val="45A07862"/>
    <w:rsid w:val="45A570ED"/>
    <w:rsid w:val="46854DDD"/>
    <w:rsid w:val="4687907E"/>
    <w:rsid w:val="469D3B49"/>
    <w:rsid w:val="4854C7FD"/>
    <w:rsid w:val="49861CF5"/>
    <w:rsid w:val="4A7655E5"/>
    <w:rsid w:val="4BCBCA9A"/>
    <w:rsid w:val="4D1E2118"/>
    <w:rsid w:val="4DBCF330"/>
    <w:rsid w:val="4E2DC13C"/>
    <w:rsid w:val="548C564D"/>
    <w:rsid w:val="54B58EC1"/>
    <w:rsid w:val="5649887D"/>
    <w:rsid w:val="56BFF344"/>
    <w:rsid w:val="57706B64"/>
    <w:rsid w:val="5868C995"/>
    <w:rsid w:val="5AFE8A9A"/>
    <w:rsid w:val="5B69632D"/>
    <w:rsid w:val="5BB5A6AB"/>
    <w:rsid w:val="5EB93913"/>
    <w:rsid w:val="5FBB85F1"/>
    <w:rsid w:val="5FD203BA"/>
    <w:rsid w:val="614262CC"/>
    <w:rsid w:val="61F25772"/>
    <w:rsid w:val="623342B1"/>
    <w:rsid w:val="63BE56D8"/>
    <w:rsid w:val="64D93B64"/>
    <w:rsid w:val="6731D52E"/>
    <w:rsid w:val="689510E7"/>
    <w:rsid w:val="6C6149E8"/>
    <w:rsid w:val="6E3AB49E"/>
    <w:rsid w:val="6F0C1331"/>
    <w:rsid w:val="6F2C8073"/>
    <w:rsid w:val="6F7C5820"/>
    <w:rsid w:val="7063660B"/>
    <w:rsid w:val="71E0CA57"/>
    <w:rsid w:val="75B33459"/>
    <w:rsid w:val="78EC64EF"/>
    <w:rsid w:val="7A5D0C81"/>
    <w:rsid w:val="7BF3C3F8"/>
    <w:rsid w:val="7D5ACFFB"/>
    <w:rsid w:val="7F55A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CCC86"/>
  <w15:chartTrackingRefBased/>
  <w15:docId w15:val="{BD9AE6F4-28A5-4D91-AE8B-6951E116C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335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335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33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33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33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33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33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33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33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84335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84335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84335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sid w:val="00843353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843353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84335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84335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84335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8433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335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84335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3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8433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335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8433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33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33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335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433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335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4335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43353"/>
    <w:rPr>
      <w:b/>
      <w:bCs/>
    </w:rPr>
  </w:style>
  <w:style w:type="character" w:styleId="Hyperlink">
    <w:name w:val="Hyperlink"/>
    <w:basedOn w:val="DefaultParagraphFont"/>
    <w:uiPriority w:val="99"/>
    <w:unhideWhenUsed/>
    <w:rsid w:val="00843353"/>
    <w:rPr>
      <w:color w:val="467886" w:themeColor="hyperlink"/>
      <w:u w:val="single"/>
    </w:rPr>
  </w:style>
  <w:style w:type="character" w:styleId="normaltextrun" w:customStyle="1">
    <w:name w:val="normaltextrun"/>
    <w:basedOn w:val="DefaultParagraphFont"/>
    <w:rsid w:val="00843353"/>
  </w:style>
  <w:style w:type="paragraph" w:styleId="paragraph" w:customStyle="1">
    <w:name w:val="paragraph"/>
    <w:basedOn w:val="Normal"/>
    <w:rsid w:val="00843353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eop" w:customStyle="1">
    <w:name w:val="eop"/>
    <w:basedOn w:val="DefaultParagraphFont"/>
    <w:rsid w:val="00843353"/>
  </w:style>
  <w:style w:type="character" w:styleId="UnresolvedMention">
    <w:name w:val="Unresolved Mention"/>
    <w:basedOn w:val="DefaultParagraphFont"/>
    <w:uiPriority w:val="99"/>
    <w:semiHidden/>
    <w:unhideWhenUsed/>
    <w:rsid w:val="0084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Relationship Type="http://schemas.openxmlformats.org/officeDocument/2006/relationships/hyperlink" Target="https://wvm-edu.zoom.us/j/95798216228" TargetMode="External" Id="R4911b6fd2d3e4364" /><Relationship Type="http://schemas.openxmlformats.org/officeDocument/2006/relationships/hyperlink" Target="https://wvmccd-my.sharepoint.com/:w:/g/personal/jess_lerma_westvalley_edu/ETYzAm7Hso9NqT0Xhqzgjq8Bmky2QfXJX8bEYFvgaV36-A?e=axhHMv" TargetMode="External" Id="Re35499fda2dc451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4FAA3D-2E46-F247-A3CF-215BAD42C52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Jess Lerma</dc:creator>
  <keywords/>
  <dc:description/>
  <lastModifiedBy>Jess Lerma</lastModifiedBy>
  <revision>17</revision>
  <dcterms:created xsi:type="dcterms:W3CDTF">2025-10-22T16:57:00.0000000Z</dcterms:created>
  <dcterms:modified xsi:type="dcterms:W3CDTF">2025-10-24T23:58:12.7661297Z</dcterms:modified>
</coreProperties>
</file>