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3C5E2E" w:rsidR="003C5E2E" w:rsidP="003C5E2E" w:rsidRDefault="003C5E2E" w14:paraId="3806F6EF" w14:textId="77777777">
      <w:pPr>
        <w:spacing w:before="100" w:beforeAutospacing="1" w:after="100" w:afterAutospacing="1" w:line="300" w:lineRule="atLeast"/>
        <w:outlineLvl w:val="1"/>
        <w:rPr>
          <w:rFonts w:eastAsia="Times New Roman" w:cs="Segoe UI"/>
          <w:b/>
          <w:bCs/>
          <w:kern w:val="0"/>
          <w:sz w:val="36"/>
          <w:szCs w:val="36"/>
          <w14:ligatures w14:val="none"/>
        </w:rPr>
      </w:pPr>
      <w:r w:rsidRPr="003C5E2E">
        <w:rPr>
          <w:rFonts w:eastAsia="Times New Roman" w:cs="Segoe UI"/>
          <w:b/>
          <w:bCs/>
          <w:kern w:val="0"/>
          <w:sz w:val="36"/>
          <w:szCs w:val="36"/>
          <w14:ligatures w14:val="none"/>
        </w:rPr>
        <w:t>Distance Education Committee</w:t>
      </w:r>
    </w:p>
    <w:p w:rsidRPr="003C5E2E" w:rsidR="003C5E2E" w:rsidP="003C5E2E" w:rsidRDefault="003C5E2E" w14:paraId="7E3BF8F6" w14:textId="25148B2A">
      <w:pPr>
        <w:spacing w:before="100" w:beforeAutospacing="1" w:after="100" w:afterAutospacing="1" w:line="300" w:lineRule="atLeast"/>
        <w:rPr>
          <w:rFonts w:eastAsia="Times New Roman" w:cs="Segoe UI"/>
          <w:kern w:val="0"/>
          <w14:ligatures w14:val="none"/>
        </w:rPr>
      </w:pPr>
      <w:r w:rsidRPr="003C5E2E">
        <w:rPr>
          <w:rFonts w:eastAsia="Times New Roman" w:cs="Segoe UI"/>
          <w:b/>
          <w:bCs/>
          <w:kern w:val="0"/>
          <w14:ligatures w14:val="none"/>
        </w:rPr>
        <w:t>Agenda Notes</w:t>
      </w:r>
      <w:r w:rsidRPr="003C5E2E">
        <w:rPr>
          <w:rFonts w:eastAsia="Times New Roman" w:cs="Segoe UI"/>
          <w:kern w:val="0"/>
          <w14:ligatures w14:val="none"/>
        </w:rPr>
        <w:br/>
      </w:r>
      <w:r w:rsidRPr="003C5E2E">
        <w:rPr>
          <w:rFonts w:eastAsia="Times New Roman" w:cs="Segoe UI"/>
          <w:b/>
          <w:bCs/>
          <w:kern w:val="0"/>
          <w14:ligatures w14:val="none"/>
        </w:rPr>
        <w:t>Tuesday, February 3, 2026</w:t>
      </w:r>
      <w:r w:rsidRPr="003C5E2E">
        <w:rPr>
          <w:rFonts w:eastAsia="Times New Roman" w:cs="Segoe UI"/>
          <w:kern w:val="0"/>
          <w14:ligatures w14:val="none"/>
        </w:rPr>
        <w:br/>
      </w:r>
      <w:r w:rsidRPr="003C5E2E">
        <w:rPr>
          <w:rFonts w:eastAsia="Times New Roman" w:cs="Segoe UI"/>
          <w:b/>
          <w:bCs/>
          <w:kern w:val="0"/>
          <w14:ligatures w14:val="none"/>
        </w:rPr>
        <w:t>Time:</w:t>
      </w:r>
      <w:r w:rsidRPr="003C5E2E">
        <w:rPr>
          <w:rFonts w:eastAsia="Times New Roman" w:cs="Segoe UI"/>
          <w:kern w:val="0"/>
          <w14:ligatures w14:val="none"/>
        </w:rPr>
        <w:t xml:space="preserve"> 2:15 – 3:45 pm</w:t>
      </w:r>
      <w:r w:rsidRPr="003C5E2E">
        <w:rPr>
          <w:rFonts w:eastAsia="Times New Roman" w:cs="Segoe UI"/>
          <w:kern w:val="0"/>
          <w14:ligatures w14:val="none"/>
        </w:rPr>
        <w:br/>
      </w:r>
      <w:r w:rsidRPr="003C5E2E">
        <w:rPr>
          <w:rFonts w:eastAsia="Times New Roman" w:cs="Segoe UI"/>
          <w:b/>
          <w:bCs/>
          <w:kern w:val="0"/>
          <w14:ligatures w14:val="none"/>
        </w:rPr>
        <w:t>Location:</w:t>
      </w:r>
      <w:r w:rsidRPr="003C5E2E">
        <w:rPr>
          <w:rFonts w:eastAsia="Times New Roman" w:cs="Segoe UI"/>
          <w:kern w:val="0"/>
          <w14:ligatures w14:val="none"/>
        </w:rPr>
        <w:t xml:space="preserve"> Language Arts 41 / </w:t>
      </w:r>
      <w:hyperlink w:history="1" r:id="rId5">
        <w:r w:rsidRPr="003C5E2E">
          <w:rPr>
            <w:rStyle w:val="Hyperlink"/>
            <w:rFonts w:eastAsia="Times New Roman" w:cs="Segoe UI"/>
            <w:kern w:val="0"/>
            <w14:ligatures w14:val="none"/>
          </w:rPr>
          <w:t>Zoom</w:t>
        </w:r>
      </w:hyperlink>
    </w:p>
    <w:p w:rsidRPr="003C5E2E" w:rsidR="003C5E2E" w:rsidP="003C5E2E" w:rsidRDefault="003C5E2E" w14:paraId="1992C8BE" w14:textId="62FB5D64">
      <w:r w:rsidRPr="003C5E2E">
        <w:rPr>
          <w:b/>
          <w:bCs/>
        </w:rPr>
        <w:t>In Attendance</w:t>
      </w:r>
      <w:r w:rsidRPr="003C5E2E">
        <w:t>: Jess Lerma (Chair),</w:t>
      </w:r>
      <w:r w:rsidRPr="003C5E2E">
        <w:t xml:space="preserve"> </w:t>
      </w:r>
      <w:r w:rsidRPr="003C5E2E">
        <w:t>Whitney Clay</w:t>
      </w:r>
      <w:r w:rsidRPr="003C5E2E">
        <w:t>,</w:t>
      </w:r>
      <w:r w:rsidRPr="003C5E2E">
        <w:t xml:space="preserve"> Tracy Dehaan, </w:t>
      </w:r>
      <w:r w:rsidRPr="003C5E2E">
        <w:t xml:space="preserve">Amy </w:t>
      </w:r>
      <w:proofErr w:type="spellStart"/>
      <w:r w:rsidRPr="003C5E2E">
        <w:t>Delevett</w:t>
      </w:r>
      <w:proofErr w:type="spellEnd"/>
      <w:r w:rsidRPr="003C5E2E">
        <w:t xml:space="preserve">, Maryam Fard, Gina </w:t>
      </w:r>
      <w:proofErr w:type="spellStart"/>
      <w:r w:rsidRPr="003C5E2E">
        <w:t>Firenzi</w:t>
      </w:r>
      <w:proofErr w:type="spellEnd"/>
      <w:r w:rsidRPr="003C5E2E">
        <w:t xml:space="preserve">, </w:t>
      </w:r>
      <w:r w:rsidRPr="003C5E2E">
        <w:t>Wendy Bowers-</w:t>
      </w:r>
      <w:proofErr w:type="spellStart"/>
      <w:r w:rsidRPr="003C5E2E">
        <w:t>Gachesa</w:t>
      </w:r>
      <w:proofErr w:type="spellEnd"/>
      <w:r w:rsidRPr="003C5E2E">
        <w:t xml:space="preserve">, Max Gault, </w:t>
      </w:r>
      <w:r w:rsidRPr="003C5E2E">
        <w:t xml:space="preserve">Janis Kea, Eva Maddox, Maryanne Mills, Laura Plunkett, Jeff </w:t>
      </w:r>
      <w:proofErr w:type="spellStart"/>
      <w:r w:rsidRPr="003C5E2E">
        <w:t>Rascov</w:t>
      </w:r>
      <w:proofErr w:type="spellEnd"/>
      <w:r w:rsidRPr="003C5E2E">
        <w:t>, Jeanette Richey</w:t>
      </w:r>
    </w:p>
    <w:p w:rsidRPr="003C5E2E" w:rsidR="003C5E2E" w:rsidP="003C5E2E" w:rsidRDefault="003C5E2E" w14:paraId="5DCAFE8F" w14:textId="55B108DD">
      <w:pPr>
        <w:spacing w:after="0" w:line="300" w:lineRule="atLeast"/>
      </w:pPr>
      <w:r w:rsidRPr="7770EFAF" w:rsidR="003C5E2E">
        <w:rPr>
          <w:b w:val="1"/>
          <w:bCs w:val="1"/>
        </w:rPr>
        <w:t>Guests</w:t>
      </w:r>
      <w:r w:rsidR="003C5E2E">
        <w:rPr/>
        <w:t xml:space="preserve">: </w:t>
      </w:r>
      <w:r w:rsidR="003C5E2E">
        <w:rPr/>
        <w:t>Brianna Moss</w:t>
      </w:r>
      <w:r w:rsidR="003C5E2E">
        <w:rPr/>
        <w:t>, John Ulloa</w:t>
      </w:r>
    </w:p>
    <w:p w:rsidR="7770EFAF" w:rsidRDefault="7770EFAF" w14:paraId="02E93E05" w14:textId="570EE775"/>
    <w:p w:rsidRPr="003C5E2E" w:rsidR="003C5E2E" w:rsidP="003C5E2E" w:rsidRDefault="003C5E2E" w14:paraId="31B93151" w14:textId="77777777">
      <w:pPr>
        <w:pStyle w:val="Heading3"/>
        <w:rPr>
          <w:b/>
          <w:bCs/>
          <w:color w:val="000000" w:themeColor="text1"/>
        </w:rPr>
      </w:pPr>
      <w:r w:rsidRPr="003C5E2E">
        <w:rPr>
          <w:b/>
          <w:bCs/>
          <w:color w:val="000000" w:themeColor="text1"/>
        </w:rPr>
        <w:t>Welcome and Call to Order</w:t>
      </w:r>
    </w:p>
    <w:p w:rsidRPr="003C5E2E" w:rsidR="003C5E2E" w:rsidP="003C5E2E" w:rsidRDefault="003C5E2E" w14:paraId="28A5B9EF" w14:textId="0A48D08D">
      <w:pPr>
        <w:spacing w:before="100" w:beforeAutospacing="1" w:after="100" w:afterAutospacing="1" w:line="300" w:lineRule="atLeast"/>
        <w:rPr>
          <w:rFonts w:eastAsia="Times New Roman" w:cs="Segoe UI"/>
          <w:kern w:val="0"/>
          <w14:ligatures w14:val="none"/>
        </w:rPr>
      </w:pPr>
      <w:r w:rsidRPr="003C5E2E">
        <w:t>Meeting commenced at 2:18 pm.</w:t>
      </w:r>
      <w:r w:rsidRPr="003C5E2E">
        <w:t xml:space="preserve"> </w:t>
      </w:r>
      <w:r w:rsidRPr="003C5E2E">
        <w:rPr>
          <w:rFonts w:eastAsia="Times New Roman" w:cs="Segoe UI"/>
          <w:kern w:val="0"/>
          <w14:ligatures w14:val="none"/>
        </w:rPr>
        <w:t>Lerma called the meeting to order and welcomed members at the start of the spring term. Lerma emphasized a flexible and responsive approach for the semester, noting that the committee’s work will continue to prioritize instructional quality, accessibility, compliance, and faculty support in the context of evolving educational technologies and accreditation requirements.</w:t>
      </w:r>
    </w:p>
    <w:p w:rsidRPr="006E64F7" w:rsidR="003C5E2E" w:rsidP="003C5E2E" w:rsidRDefault="003C5E2E" w14:paraId="78DAC091" w14:textId="77777777">
      <w:pPr>
        <w:pStyle w:val="Heading3"/>
        <w:rPr>
          <w:b/>
          <w:bCs/>
          <w:color w:val="000000" w:themeColor="text1"/>
        </w:rPr>
      </w:pPr>
      <w:r w:rsidRPr="006E64F7">
        <w:rPr>
          <w:b/>
          <w:bCs/>
          <w:color w:val="000000" w:themeColor="text1"/>
        </w:rPr>
        <w:t>Approval of Agenda and Notes</w:t>
      </w:r>
    </w:p>
    <w:p w:rsidRPr="003C5E2E" w:rsidR="003C5E2E" w:rsidP="003C5E2E" w:rsidRDefault="003C5E2E" w14:paraId="7B1A6419" w14:textId="77777777">
      <w:r w:rsidRPr="003C5E2E">
        <w:t>Both the agenda and previous meeting notes were unanimously approved.</w:t>
      </w:r>
    </w:p>
    <w:p w:rsidRPr="003C5E2E" w:rsidR="003C5E2E" w:rsidP="003C5E2E" w:rsidRDefault="003C5E2E" w14:paraId="2325F8F2" w14:textId="7D726AE2">
      <w:pPr>
        <w:spacing w:after="0" w:line="300" w:lineRule="atLeast"/>
      </w:pPr>
    </w:p>
    <w:p w:rsidRPr="003C5E2E" w:rsidR="003C5E2E" w:rsidP="003C5E2E" w:rsidRDefault="003C5E2E" w14:paraId="2031ABD1" w14:textId="507FA19A">
      <w:pPr>
        <w:spacing w:before="100" w:beforeAutospacing="1" w:after="100" w:afterAutospacing="1" w:line="300" w:lineRule="atLeast"/>
        <w:outlineLvl w:val="2"/>
        <w:rPr>
          <w:rFonts w:eastAsia="Times New Roman" w:cs="Segoe UI"/>
          <w:b/>
          <w:bCs/>
          <w:kern w:val="0"/>
          <w:sz w:val="28"/>
          <w:szCs w:val="28"/>
          <w14:ligatures w14:val="none"/>
        </w:rPr>
      </w:pPr>
      <w:r w:rsidRPr="003C5E2E">
        <w:rPr>
          <w:rFonts w:eastAsia="Times New Roman" w:cs="Segoe UI"/>
          <w:b/>
          <w:bCs/>
          <w:kern w:val="0"/>
          <w:sz w:val="28"/>
          <w:szCs w:val="28"/>
          <w14:ligatures w14:val="none"/>
        </w:rPr>
        <w:t>Announcements and information</w:t>
      </w:r>
    </w:p>
    <w:p w:rsidRPr="003C5E2E" w:rsidR="003C5E2E" w:rsidP="003C5E2E" w:rsidRDefault="003C5E2E" w14:paraId="2C9935F0" w14:textId="77777777">
      <w:pPr>
        <w:spacing w:before="100" w:beforeAutospacing="1" w:after="100" w:afterAutospacing="1" w:line="300" w:lineRule="atLeast"/>
        <w:outlineLvl w:val="2"/>
        <w:rPr>
          <w:rFonts w:eastAsia="Times New Roman" w:cs="Segoe UI"/>
          <w:b/>
          <w:bCs/>
          <w:kern w:val="0"/>
          <w14:ligatures w14:val="none"/>
        </w:rPr>
      </w:pPr>
      <w:r w:rsidRPr="003C5E2E">
        <w:rPr>
          <w:rFonts w:eastAsia="Times New Roman" w:cs="Segoe UI"/>
          <w:b/>
          <w:bCs/>
          <w:kern w:val="0"/>
          <w14:ligatures w14:val="none"/>
        </w:rPr>
        <w:t>Instructional Designer / DE Coordinator update (Clay / Plunkett) – 10 mins</w:t>
      </w:r>
    </w:p>
    <w:p w:rsidRPr="003C5E2E" w:rsidR="003C5E2E" w:rsidP="003C5E2E" w:rsidRDefault="003C5E2E" w14:paraId="0CB6F6D5" w14:textId="5F869FDE">
      <w:pPr>
        <w:numPr>
          <w:ilvl w:val="0"/>
          <w:numId w:val="2"/>
        </w:numPr>
        <w:spacing w:before="100" w:beforeAutospacing="1" w:after="100" w:afterAutospacing="1" w:line="300" w:lineRule="atLeast"/>
        <w:rPr>
          <w:rFonts w:eastAsia="Times New Roman" w:cs="Segoe UI"/>
          <w:kern w:val="0"/>
          <w14:ligatures w14:val="none"/>
        </w:rPr>
      </w:pPr>
      <w:r w:rsidRPr="003C5E2E">
        <w:rPr>
          <w:rFonts w:eastAsia="Times New Roman" w:cs="Segoe UI"/>
          <w:kern w:val="0"/>
          <w14:ligatures w14:val="none"/>
        </w:rPr>
        <w:t xml:space="preserve">Clay provided an overview of upcoming training opportunities, including a recorded presentation by </w:t>
      </w:r>
      <w:r w:rsidRPr="003C5E2E">
        <w:rPr>
          <w:rFonts w:eastAsia="Times New Roman" w:cs="Segoe UI"/>
          <w:kern w:val="0"/>
          <w14:ligatures w14:val="none"/>
        </w:rPr>
        <w:t xml:space="preserve">Trudi </w:t>
      </w:r>
      <w:r w:rsidRPr="003C5E2E">
        <w:rPr>
          <w:rFonts w:eastAsia="Times New Roman" w:cs="Segoe UI"/>
          <w:kern w:val="0"/>
          <w14:ligatures w14:val="none"/>
        </w:rPr>
        <w:t>Radke focused on artificial intelligence and its instructional implications, as well as additional workshops on RSI, Hypothes</w:t>
      </w:r>
      <w:r w:rsidRPr="003C5E2E">
        <w:rPr>
          <w:rFonts w:eastAsia="Times New Roman" w:cs="Segoe UI"/>
          <w:kern w:val="0"/>
          <w14:ligatures w14:val="none"/>
        </w:rPr>
        <w:t>.</w:t>
      </w:r>
      <w:r w:rsidRPr="003C5E2E">
        <w:rPr>
          <w:rFonts w:eastAsia="Times New Roman" w:cs="Segoe UI"/>
          <w:kern w:val="0"/>
          <w14:ligatures w14:val="none"/>
        </w:rPr>
        <w:t>is, Kahoot</w:t>
      </w:r>
      <w:r w:rsidRPr="003C5E2E">
        <w:rPr>
          <w:rFonts w:eastAsia="Times New Roman" w:cs="Segoe UI"/>
          <w:kern w:val="0"/>
          <w14:ligatures w14:val="none"/>
        </w:rPr>
        <w:t>!</w:t>
      </w:r>
      <w:r w:rsidRPr="003C5E2E">
        <w:rPr>
          <w:rFonts w:eastAsia="Times New Roman" w:cs="Segoe UI"/>
          <w:kern w:val="0"/>
          <w14:ligatures w14:val="none"/>
        </w:rPr>
        <w:t xml:space="preserve">, </w:t>
      </w:r>
      <w:r w:rsidRPr="003C5E2E">
        <w:rPr>
          <w:rFonts w:eastAsia="Times New Roman" w:cs="Segoe UI"/>
          <w:kern w:val="0"/>
          <w14:ligatures w14:val="none"/>
        </w:rPr>
        <w:t>and accessibility.</w:t>
      </w:r>
    </w:p>
    <w:p w:rsidRPr="003C5E2E" w:rsidR="003C5E2E" w:rsidP="7770EFAF" w:rsidRDefault="003C5E2E" w14:paraId="6227F729" w14:textId="42F097A4">
      <w:pPr>
        <w:numPr>
          <w:ilvl w:val="0"/>
          <w:numId w:val="2"/>
        </w:numPr>
        <w:spacing w:before="100" w:beforeAutospacing="on" w:after="100" w:afterAutospacing="on" w:line="300" w:lineRule="atLeast"/>
        <w:rPr>
          <w:rFonts w:eastAsia="Times New Roman" w:cs="Segoe UI"/>
          <w:kern w:val="0"/>
          <w14:ligatures w14:val="none"/>
        </w:rPr>
      </w:pPr>
      <w:r w:rsidRPr="003C5E2E" w:rsidR="003C5E2E">
        <w:rPr>
          <w:rFonts w:eastAsia="Times New Roman" w:cs="Segoe UI"/>
          <w:kern w:val="0"/>
          <w14:ligatures w14:val="none"/>
        </w:rPr>
        <w:t xml:space="preserve">Plunkett reported that stipends for </w:t>
      </w:r>
      <w:r w:rsidRPr="003C5E2E" w:rsidR="5009F1DA">
        <w:rPr>
          <w:rFonts w:eastAsia="Times New Roman" w:cs="Segoe UI"/>
          <w:kern w:val="0"/>
          <w14:ligatures w14:val="none"/>
        </w:rPr>
        <w:t>DE related</w:t>
      </w:r>
      <w:r w:rsidRPr="7770EFAF" w:rsidR="003C5E2E">
        <w:rPr>
          <w:rFonts w:eastAsia="Times New Roman" w:cs="Segoe UI"/>
        </w:rPr>
        <w:t xml:space="preserve"> professional development have been delayed due to human resources processing </w:t>
      </w:r>
      <w:r w:rsidRPr="7770EFAF" w:rsidR="4C146337">
        <w:rPr>
          <w:rFonts w:eastAsia="Times New Roman" w:cs="Segoe UI"/>
        </w:rPr>
        <w:t>timelines but</w:t>
      </w:r>
      <w:r w:rsidRPr="7770EFAF" w:rsidR="003C5E2E">
        <w:rPr>
          <w:rFonts w:eastAsia="Times New Roman" w:cs="Segoe UI"/>
        </w:rPr>
        <w:t xml:space="preserve"> confirmed that </w:t>
      </w:r>
      <w:r w:rsidRPr="06AD94CB" w:rsidR="003C5E2E">
        <w:rPr>
          <w:rFonts w:eastAsia="Times New Roman" w:cs="Segoe UI"/>
        </w:rPr>
        <w:t>related professional development have been delayed due to human resources processing timelines,</w:t>
      </w:r>
      <w:ins w:author="Yanghee Kim" w:date="2026-02-09T23:37:13.189Z" w:id="720862388">
        <w:r w:rsidRPr="06AD94CB" w:rsidR="75F884BB">
          <w:rPr>
            <w:rFonts w:eastAsia="Times New Roman" w:cs="Segoe UI"/>
          </w:rPr>
          <w:t xml:space="preserve"> </w:t>
        </w:r>
      </w:ins>
      <w:del w:author="Yanghee Kim" w:date="2026-02-09T23:37:11.752Z" w:id="251249214">
        <w:r w:rsidRPr="06AD94CB" w:rsidDel="003C5E2E">
          <w:rPr>
            <w:rFonts w:eastAsia="Times New Roman" w:cs="Segoe UI"/>
          </w:rPr>
          <w:delText xml:space="preserve"> </w:delText>
        </w:r>
      </w:del>
      <w:r w:rsidRPr="06AD94CB" w:rsidR="003C5E2E">
        <w:rPr>
          <w:rFonts w:eastAsia="Times New Roman" w:cs="Segoe UI"/>
        </w:rPr>
        <w:t xml:space="preserve">but confirmed that </w:t>
      </w:r>
      <w:r w:rsidRPr="003C5E2E">
        <w:rPr>
          <w:rFonts w:eastAsia="Times New Roman" w:cs="Segoe UI"/>
          <w:kern w:val="0"/>
          <w14:ligatures w14:val="none"/>
        </w:rPr>
        <w:noBreakHyphen/>
        <w:t>related professional development have been delayed due to human resources processing timelines, but confirmed that follow</w:t>
      </w:r>
      <w:r w:rsidRPr="06AD94CB" w:rsidR="003C5E2E">
        <w:rPr>
          <w:rFonts w:eastAsia="Times New Roman" w:cs="Segoe UI"/>
        </w:rPr>
        <w:t>up</w:t>
      </w:r>
      <w:r w:rsidRPr="003C5E2E">
        <w:rPr>
          <w:rFonts w:eastAsia="Times New Roman" w:cs="Segoe UI"/>
          <w:kern w:val="0"/>
          <w14:ligatures w14:val="none"/>
        </w:rPr>
        <w:noBreakHyphen/>
        <w:t>up is ongoing.</w:t>
      </w:r>
    </w:p>
    <w:p w:rsidRPr="003C5E2E" w:rsidR="003C5E2E" w:rsidP="003C5E2E" w:rsidRDefault="003C5E2E" w14:paraId="3241B90F" w14:textId="77777777">
      <w:pPr>
        <w:numPr>
          <w:ilvl w:val="0"/>
          <w:numId w:val="2"/>
        </w:numPr>
        <w:spacing w:before="100" w:beforeAutospacing="1" w:after="100" w:afterAutospacing="1" w:line="300" w:lineRule="atLeast"/>
        <w:rPr>
          <w:rFonts w:eastAsia="Times New Roman" w:cs="Segoe UI"/>
          <w:kern w:val="0"/>
          <w14:ligatures w14:val="none"/>
        </w:rPr>
      </w:pPr>
      <w:r w:rsidRPr="003C5E2E">
        <w:rPr>
          <w:rFonts w:eastAsia="Times New Roman" w:cs="Segoe UI"/>
          <w:kern w:val="0"/>
          <w14:ligatures w14:val="none"/>
        </w:rPr>
        <w:t>Plunkett strongly encouraged faculty participation in Radke’s upcoming sessions, highlighting their practical relevance and depth.</w:t>
      </w:r>
    </w:p>
    <w:p w:rsidRPr="003C5E2E" w:rsidR="003C5E2E" w:rsidP="003C5E2E" w:rsidRDefault="003C5E2E" w14:paraId="30597478" w14:textId="77E7FCE7">
      <w:pPr>
        <w:numPr>
          <w:ilvl w:val="0"/>
          <w:numId w:val="2"/>
        </w:numPr>
        <w:spacing w:before="100" w:beforeAutospacing="1" w:after="100" w:afterAutospacing="1" w:line="300" w:lineRule="atLeast"/>
        <w:rPr>
          <w:rFonts w:eastAsia="Times New Roman" w:cs="Segoe UI"/>
          <w:kern w:val="0"/>
          <w14:ligatures w14:val="none"/>
        </w:rPr>
      </w:pPr>
      <w:r w:rsidRPr="003C5E2E">
        <w:rPr>
          <w:rFonts w:eastAsia="Times New Roman" w:cs="Segoe UI"/>
          <w:kern w:val="0"/>
          <w14:ligatures w14:val="none"/>
        </w:rPr>
        <w:lastRenderedPageBreak/>
        <w:t xml:space="preserve">Clay and Plunkett reported on a recent captioning resources session and noted that links to the recording and presentation materials </w:t>
      </w:r>
      <w:r w:rsidRPr="003C5E2E">
        <w:rPr>
          <w:rFonts w:eastAsia="Times New Roman" w:cs="Segoe UI"/>
          <w:kern w:val="0"/>
          <w14:ligatures w14:val="none"/>
        </w:rPr>
        <w:t xml:space="preserve">are available on the </w:t>
      </w:r>
      <w:hyperlink w:history="1" r:id="rId6">
        <w:r w:rsidRPr="003C5E2E">
          <w:rPr>
            <w:rStyle w:val="Hyperlink"/>
            <w:rFonts w:eastAsia="Times New Roman" w:cs="Segoe UI"/>
            <w:kern w:val="0"/>
            <w14:ligatures w14:val="none"/>
          </w:rPr>
          <w:t>TEACH website.</w:t>
        </w:r>
      </w:hyperlink>
    </w:p>
    <w:p w:rsidRPr="003C5E2E" w:rsidR="003C5E2E" w:rsidP="003C5E2E" w:rsidRDefault="003C5E2E" w14:paraId="72D5EA72" w14:textId="77777777">
      <w:pPr>
        <w:spacing w:before="100" w:beforeAutospacing="1" w:after="100" w:afterAutospacing="1" w:line="300" w:lineRule="atLeast"/>
        <w:outlineLvl w:val="2"/>
        <w:rPr>
          <w:rFonts w:eastAsia="Times New Roman" w:cs="Segoe UI"/>
          <w:b/>
          <w:bCs/>
          <w:kern w:val="0"/>
          <w14:ligatures w14:val="none"/>
        </w:rPr>
      </w:pPr>
      <w:r w:rsidRPr="003C5E2E">
        <w:rPr>
          <w:rFonts w:eastAsia="Times New Roman" w:cs="Segoe UI"/>
          <w:b/>
          <w:bCs/>
          <w:kern w:val="0"/>
          <w14:ligatures w14:val="none"/>
        </w:rPr>
        <w:t>Academic Senate update (Plunkett / Lerma) – 10 mins</w:t>
      </w:r>
    </w:p>
    <w:p w:rsidRPr="003C5E2E" w:rsidR="003C5E2E" w:rsidP="7770EFAF" w:rsidRDefault="003C5E2E" w14:paraId="139002DD" w14:textId="2329D6DB">
      <w:pPr>
        <w:numPr>
          <w:ilvl w:val="0"/>
          <w:numId w:val="3"/>
        </w:numPr>
        <w:spacing w:before="100" w:beforeAutospacing="on" w:after="100" w:afterAutospacing="on" w:line="300" w:lineRule="atLeast"/>
        <w:rPr>
          <w:rFonts w:eastAsia="Times New Roman" w:cs="Segoe UI"/>
          <w:kern w:val="0"/>
          <w14:ligatures w14:val="none"/>
        </w:rPr>
      </w:pPr>
      <w:r w:rsidRPr="003C5E2E" w:rsidR="003C5E2E">
        <w:rPr>
          <w:rFonts w:eastAsia="Times New Roman" w:cs="Segoe UI"/>
          <w:kern w:val="0"/>
          <w14:ligatures w14:val="none"/>
        </w:rPr>
        <w:t>Moss</w:t>
      </w:r>
      <w:r w:rsidRPr="003C5E2E" w:rsidR="003C5E2E">
        <w:rPr>
          <w:rFonts w:eastAsia="Times New Roman" w:cs="Segoe UI"/>
          <w:kern w:val="0"/>
          <w14:ligatures w14:val="none"/>
        </w:rPr>
        <w:t xml:space="preserve"> shared that </w:t>
      </w:r>
      <w:r w:rsidRPr="003C5E2E" w:rsidR="6094A167">
        <w:rPr>
          <w:rFonts w:eastAsia="Times New Roman" w:cs="Segoe UI"/>
          <w:kern w:val="0"/>
          <w14:ligatures w14:val="none"/>
        </w:rPr>
        <w:t xml:space="preserve">the Academic</w:t>
      </w:r>
      <w:r w:rsidRPr="003C5E2E" w:rsidR="003C5E2E">
        <w:rPr>
          <w:rFonts w:eastAsia="Times New Roman" w:cs="Segoe UI"/>
          <w:kern w:val="0"/>
          <w14:ligatures w14:val="none"/>
        </w:rPr>
        <w:t xml:space="preserve"> Senate continues to seek letters of interest for administrative and support roles, including positions related to the District AI Task Force.</w:t>
      </w:r>
    </w:p>
    <w:p w:rsidRPr="003C5E2E" w:rsidR="003C5E2E" w:rsidP="003C5E2E" w:rsidRDefault="003C5E2E" w14:paraId="16CA9DE5" w14:textId="2C2E45B7">
      <w:pPr>
        <w:numPr>
          <w:ilvl w:val="0"/>
          <w:numId w:val="3"/>
        </w:numPr>
        <w:spacing w:before="100" w:beforeAutospacing="1" w:after="100" w:afterAutospacing="1" w:line="300" w:lineRule="atLeast"/>
        <w:rPr>
          <w:rFonts w:eastAsia="Times New Roman" w:cs="Segoe UI"/>
          <w:kern w:val="0"/>
          <w14:ligatures w14:val="none"/>
        </w:rPr>
      </w:pPr>
      <w:r>
        <w:rPr>
          <w:rFonts w:eastAsia="Times New Roman" w:cs="Segoe UI"/>
          <w:kern w:val="0"/>
          <w14:ligatures w14:val="none"/>
        </w:rPr>
        <w:t>Maddox</w:t>
      </w:r>
      <w:r w:rsidRPr="003C5E2E">
        <w:rPr>
          <w:rFonts w:eastAsia="Times New Roman" w:cs="Segoe UI"/>
          <w:kern w:val="0"/>
          <w14:ligatures w14:val="none"/>
        </w:rPr>
        <w:t xml:space="preserve"> clarified that meetings of the District AI Task Force are required to be held in person.</w:t>
      </w:r>
    </w:p>
    <w:p w:rsidRPr="003C5E2E" w:rsidR="003C5E2E" w:rsidP="003C5E2E" w:rsidRDefault="003C5E2E" w14:paraId="76182A36" w14:textId="77777777">
      <w:pPr>
        <w:numPr>
          <w:ilvl w:val="0"/>
          <w:numId w:val="3"/>
        </w:numPr>
        <w:spacing w:before="100" w:beforeAutospacing="1" w:after="100" w:afterAutospacing="1" w:line="300" w:lineRule="atLeast"/>
        <w:rPr>
          <w:rFonts w:eastAsia="Times New Roman" w:cs="Segoe UI"/>
          <w:kern w:val="0"/>
          <w14:ligatures w14:val="none"/>
        </w:rPr>
      </w:pPr>
      <w:r w:rsidRPr="003C5E2E">
        <w:rPr>
          <w:rFonts w:eastAsia="Times New Roman" w:cs="Segoe UI"/>
          <w:kern w:val="0"/>
          <w14:ligatures w14:val="none"/>
        </w:rPr>
        <w:t>Recent Academic Senate discussion included potential changes related to Brown Act guidance, which may affect the flexibility of online committee work going forward.</w:t>
      </w:r>
    </w:p>
    <w:p w:rsidRPr="003C5E2E" w:rsidR="003C5E2E" w:rsidP="003C5E2E" w:rsidRDefault="003C5E2E" w14:paraId="792F1F8D" w14:textId="3DCE3752">
      <w:pPr>
        <w:numPr>
          <w:ilvl w:val="0"/>
          <w:numId w:val="3"/>
        </w:numPr>
        <w:spacing w:before="100" w:beforeAutospacing="1" w:after="100" w:afterAutospacing="1" w:line="300" w:lineRule="atLeast"/>
        <w:rPr>
          <w:rFonts w:eastAsia="Times New Roman" w:cs="Segoe UI"/>
          <w:kern w:val="0"/>
          <w14:ligatures w14:val="none"/>
        </w:rPr>
      </w:pPr>
      <w:r w:rsidRPr="003C5E2E">
        <w:rPr>
          <w:rFonts w:eastAsia="Times New Roman" w:cs="Segoe UI"/>
          <w:kern w:val="0"/>
          <w14:ligatures w14:val="none"/>
        </w:rPr>
        <w:t xml:space="preserve">Lerma indicated plans to follow up with </w:t>
      </w:r>
      <w:r w:rsidR="00F05D39">
        <w:rPr>
          <w:rFonts w:eastAsia="Times New Roman" w:cs="Segoe UI"/>
          <w:kern w:val="0"/>
          <w14:ligatures w14:val="none"/>
        </w:rPr>
        <w:t>President Meg Farrell</w:t>
      </w:r>
      <w:r w:rsidRPr="003C5E2E">
        <w:rPr>
          <w:rFonts w:eastAsia="Times New Roman" w:cs="Segoe UI"/>
          <w:kern w:val="0"/>
          <w14:ligatures w14:val="none"/>
        </w:rPr>
        <w:t xml:space="preserve"> to clarify the status, scope, and meeting expectations of the District AI Task Force.</w:t>
      </w:r>
    </w:p>
    <w:p w:rsidRPr="003C5E2E" w:rsidR="003C5E2E" w:rsidP="003C5E2E" w:rsidRDefault="003C5E2E" w14:paraId="1FDA5511" w14:textId="77777777">
      <w:pPr>
        <w:spacing w:before="100" w:beforeAutospacing="1" w:after="100" w:afterAutospacing="1" w:line="300" w:lineRule="atLeast"/>
        <w:outlineLvl w:val="2"/>
        <w:rPr>
          <w:rFonts w:eastAsia="Times New Roman" w:cs="Segoe UI"/>
          <w:b/>
          <w:bCs/>
          <w:kern w:val="0"/>
          <w14:ligatures w14:val="none"/>
        </w:rPr>
      </w:pPr>
      <w:r w:rsidRPr="003C5E2E">
        <w:rPr>
          <w:rFonts w:eastAsia="Times New Roman" w:cs="Segoe UI"/>
          <w:b/>
          <w:bCs/>
          <w:kern w:val="0"/>
          <w14:ligatures w14:val="none"/>
        </w:rPr>
        <w:t>ADA Committee update (Clay) – 5 mins</w:t>
      </w:r>
    </w:p>
    <w:p w:rsidRPr="003C5E2E" w:rsidR="003C5E2E" w:rsidP="003C5E2E" w:rsidRDefault="003C5E2E" w14:paraId="15FE35C9" w14:textId="77777777">
      <w:pPr>
        <w:numPr>
          <w:ilvl w:val="0"/>
          <w:numId w:val="4"/>
        </w:numPr>
        <w:spacing w:before="100" w:beforeAutospacing="1" w:after="100" w:afterAutospacing="1" w:line="300" w:lineRule="atLeast"/>
        <w:rPr>
          <w:rFonts w:eastAsia="Times New Roman" w:cs="Segoe UI"/>
          <w:kern w:val="0"/>
          <w14:ligatures w14:val="none"/>
        </w:rPr>
      </w:pPr>
      <w:r w:rsidRPr="003C5E2E">
        <w:rPr>
          <w:rFonts w:eastAsia="Times New Roman" w:cs="Segoe UI"/>
          <w:kern w:val="0"/>
          <w14:ligatures w14:val="none"/>
        </w:rPr>
        <w:t>Clay reported that the ADA Committee has not yet convened this semester.</w:t>
      </w:r>
    </w:p>
    <w:p w:rsidRPr="003C5E2E" w:rsidR="003C5E2E" w:rsidP="003C5E2E" w:rsidRDefault="003C5E2E" w14:paraId="546213DE" w14:textId="48741F10">
      <w:pPr>
        <w:numPr>
          <w:ilvl w:val="0"/>
          <w:numId w:val="4"/>
        </w:numPr>
        <w:spacing w:before="100" w:beforeAutospacing="1" w:after="100" w:afterAutospacing="1" w:line="300" w:lineRule="atLeast"/>
        <w:rPr>
          <w:rFonts w:eastAsia="Times New Roman" w:cs="Segoe UI"/>
          <w:kern w:val="0"/>
          <w14:ligatures w14:val="none"/>
        </w:rPr>
      </w:pPr>
      <w:r w:rsidRPr="003C5E2E">
        <w:rPr>
          <w:rFonts w:eastAsia="Times New Roman" w:cs="Segoe UI"/>
          <w:kern w:val="0"/>
          <w14:ligatures w14:val="none"/>
        </w:rPr>
        <w:t xml:space="preserve">Upcoming accessibility initiatives were outlined, including a Chancellor’s Office webinar on </w:t>
      </w:r>
      <w:proofErr w:type="spellStart"/>
      <w:r w:rsidRPr="003C5E2E">
        <w:rPr>
          <w:rFonts w:eastAsia="Times New Roman" w:cs="Segoe UI"/>
          <w:kern w:val="0"/>
          <w14:ligatures w14:val="none"/>
        </w:rPr>
        <w:t>PopeTech</w:t>
      </w:r>
      <w:proofErr w:type="spellEnd"/>
      <w:r w:rsidRPr="003C5E2E">
        <w:rPr>
          <w:rFonts w:eastAsia="Times New Roman" w:cs="Segoe UI"/>
          <w:kern w:val="0"/>
          <w14:ligatures w14:val="none"/>
        </w:rPr>
        <w:t xml:space="preserve"> web scanning tools and an accessibility maturity model assessment facilitated by </w:t>
      </w:r>
      <w:r w:rsidR="00832DAE">
        <w:rPr>
          <w:rFonts w:eastAsia="Times New Roman" w:cs="Segoe UI"/>
          <w:kern w:val="0"/>
          <w14:ligatures w14:val="none"/>
        </w:rPr>
        <w:t xml:space="preserve">Joel </w:t>
      </w:r>
      <w:r w:rsidRPr="003C5E2E">
        <w:rPr>
          <w:rFonts w:eastAsia="Times New Roman" w:cs="Segoe UI"/>
          <w:kern w:val="0"/>
          <w14:ligatures w14:val="none"/>
        </w:rPr>
        <w:t>Bennett.</w:t>
      </w:r>
    </w:p>
    <w:p w:rsidRPr="003C5E2E" w:rsidR="003C5E2E" w:rsidP="7770EFAF" w:rsidRDefault="003C5E2E" w14:paraId="2D5BB00B" w14:textId="240AF712">
      <w:pPr>
        <w:numPr>
          <w:ilvl w:val="0"/>
          <w:numId w:val="4"/>
        </w:numPr>
        <w:spacing w:before="100" w:beforeAutospacing="on" w:after="100" w:afterAutospacing="on" w:line="300" w:lineRule="atLeast"/>
        <w:rPr>
          <w:rFonts w:eastAsia="Times New Roman" w:cs="Segoe UI"/>
          <w:kern w:val="0"/>
          <w14:ligatures w14:val="none"/>
        </w:rPr>
      </w:pPr>
      <w:r w:rsidRPr="003C5E2E" w:rsidR="003C5E2E">
        <w:rPr>
          <w:rFonts w:eastAsia="Times New Roman" w:cs="Segoe UI"/>
          <w:kern w:val="0"/>
          <w14:ligatures w14:val="none"/>
        </w:rPr>
        <w:t xml:space="preserve">Bennett is scheduled to </w:t>
      </w:r>
      <w:r w:rsidRPr="003C5E2E" w:rsidR="7AF16D98">
        <w:rPr>
          <w:rFonts w:eastAsia="Times New Roman" w:cs="Segoe UI"/>
          <w:kern w:val="0"/>
          <w14:ligatures w14:val="none"/>
        </w:rPr>
        <w:t>present</w:t>
      </w:r>
      <w:r w:rsidRPr="003C5E2E" w:rsidR="003C5E2E">
        <w:rPr>
          <w:rFonts w:eastAsia="Times New Roman" w:cs="Segoe UI"/>
          <w:kern w:val="0"/>
          <w14:ligatures w14:val="none"/>
        </w:rPr>
        <w:t xml:space="preserve"> accessibility topics at a future committee meeting, which will further support campus</w:t>
      </w:r>
      <w:r w:rsidRPr="003C5E2E">
        <w:rPr>
          <w:rFonts w:eastAsia="Times New Roman" w:cs="Segoe UI"/>
          <w:kern w:val="0"/>
          <w14:ligatures w14:val="none"/>
        </w:rPr>
        <w:noBreakHyphen/>
        <w:t>wide compliance and instructional best practices.</w:t>
      </w:r>
    </w:p>
    <w:p w:rsidRPr="003C5E2E" w:rsidR="003C5E2E" w:rsidP="003C5E2E" w:rsidRDefault="003C5E2E" w14:paraId="317D6618" w14:textId="77777777">
      <w:pPr>
        <w:spacing w:before="100" w:beforeAutospacing="1" w:after="100" w:afterAutospacing="1" w:line="300" w:lineRule="atLeast"/>
        <w:outlineLvl w:val="2"/>
        <w:rPr>
          <w:rFonts w:eastAsia="Times New Roman" w:cs="Segoe UI"/>
          <w:b/>
          <w:bCs/>
          <w:kern w:val="0"/>
          <w14:ligatures w14:val="none"/>
        </w:rPr>
      </w:pPr>
      <w:r w:rsidRPr="003C5E2E">
        <w:rPr>
          <w:rFonts w:eastAsia="Times New Roman" w:cs="Segoe UI"/>
          <w:b/>
          <w:bCs/>
          <w:kern w:val="0"/>
          <w14:ligatures w14:val="none"/>
        </w:rPr>
        <w:t>RSI / Accreditation Update – Discuss and request volunteers to fill out template (Lerma) – 10 mins</w:t>
      </w:r>
    </w:p>
    <w:p w:rsidRPr="003C5E2E" w:rsidR="003C5E2E" w:rsidP="003C5E2E" w:rsidRDefault="003C5E2E" w14:paraId="32C2873A" w14:textId="77777777">
      <w:pPr>
        <w:numPr>
          <w:ilvl w:val="0"/>
          <w:numId w:val="5"/>
        </w:numPr>
        <w:spacing w:before="100" w:beforeAutospacing="1" w:after="100" w:afterAutospacing="1" w:line="300" w:lineRule="atLeast"/>
        <w:rPr>
          <w:rFonts w:eastAsia="Times New Roman" w:cs="Segoe UI"/>
          <w:kern w:val="0"/>
          <w14:ligatures w14:val="none"/>
        </w:rPr>
      </w:pPr>
      <w:r w:rsidRPr="003C5E2E">
        <w:rPr>
          <w:rFonts w:eastAsia="Times New Roman" w:cs="Segoe UI"/>
          <w:kern w:val="0"/>
          <w14:ligatures w14:val="none"/>
        </w:rPr>
        <w:t>Plunkett shared recent feedback from RSI accreditation review processes, noting that while progress has been recognized, the campus has not yet fully met required benchmarks.</w:t>
      </w:r>
    </w:p>
    <w:p w:rsidRPr="003C5E2E" w:rsidR="003C5E2E" w:rsidP="003C5E2E" w:rsidRDefault="003C5E2E" w14:paraId="6BCA941C" w14:textId="77777777">
      <w:pPr>
        <w:numPr>
          <w:ilvl w:val="0"/>
          <w:numId w:val="5"/>
        </w:numPr>
        <w:spacing w:before="100" w:beforeAutospacing="1" w:after="100" w:afterAutospacing="1" w:line="300" w:lineRule="atLeast"/>
        <w:rPr>
          <w:rFonts w:eastAsia="Times New Roman" w:cs="Segoe UI"/>
          <w:kern w:val="0"/>
          <w14:ligatures w14:val="none"/>
        </w:rPr>
      </w:pPr>
      <w:r w:rsidRPr="003C5E2E">
        <w:rPr>
          <w:rFonts w:eastAsia="Times New Roman" w:cs="Segoe UI"/>
          <w:kern w:val="0"/>
          <w14:ligatures w14:val="none"/>
        </w:rPr>
        <w:t>Key areas identified for continued improvement included gradebook transparency and consistency in student communication.</w:t>
      </w:r>
    </w:p>
    <w:p w:rsidRPr="003C5E2E" w:rsidR="003C5E2E" w:rsidP="003C5E2E" w:rsidRDefault="003C5E2E" w14:paraId="55A0E06B" w14:textId="77777777">
      <w:pPr>
        <w:numPr>
          <w:ilvl w:val="0"/>
          <w:numId w:val="5"/>
        </w:numPr>
        <w:spacing w:before="100" w:beforeAutospacing="1" w:after="100" w:afterAutospacing="1" w:line="300" w:lineRule="atLeast"/>
        <w:rPr>
          <w:rFonts w:eastAsia="Times New Roman" w:cs="Segoe UI"/>
          <w:kern w:val="0"/>
          <w14:ligatures w14:val="none"/>
        </w:rPr>
      </w:pPr>
      <w:r w:rsidRPr="003C5E2E">
        <w:rPr>
          <w:rFonts w:eastAsia="Times New Roman" w:cs="Segoe UI"/>
          <w:kern w:val="0"/>
          <w14:ligatures w14:val="none"/>
        </w:rPr>
        <w:t>Faculty were reminded to verify that the Simple Syllabus tool is being used rather than legacy systems and to review course evaluations to ensure compliance.</w:t>
      </w:r>
    </w:p>
    <w:p w:rsidRPr="003C5E2E" w:rsidR="003C5E2E" w:rsidP="003C5E2E" w:rsidRDefault="003C5E2E" w14:paraId="17CE5871" w14:textId="77777777">
      <w:pPr>
        <w:numPr>
          <w:ilvl w:val="0"/>
          <w:numId w:val="5"/>
        </w:numPr>
        <w:spacing w:before="100" w:beforeAutospacing="1" w:after="100" w:afterAutospacing="1" w:line="300" w:lineRule="atLeast"/>
        <w:rPr>
          <w:rFonts w:eastAsia="Times New Roman" w:cs="Segoe UI"/>
          <w:kern w:val="0"/>
          <w14:ligatures w14:val="none"/>
        </w:rPr>
      </w:pPr>
      <w:r w:rsidRPr="003C5E2E">
        <w:rPr>
          <w:rFonts w:eastAsia="Times New Roman" w:cs="Segoe UI"/>
          <w:kern w:val="0"/>
          <w14:ligatures w14:val="none"/>
        </w:rPr>
        <w:t>Plunkett explained that stratified sampling methods are now being used in course reviews to ensure fair and proportional representation across modalities and course types.</w:t>
      </w:r>
    </w:p>
    <w:p w:rsidRPr="003C5E2E" w:rsidR="003C5E2E" w:rsidP="003C5E2E" w:rsidRDefault="003C5E2E" w14:paraId="0D954011" w14:textId="7D097939">
      <w:pPr>
        <w:numPr>
          <w:ilvl w:val="0"/>
          <w:numId w:val="5"/>
        </w:numPr>
        <w:spacing w:before="100" w:beforeAutospacing="1" w:after="100" w:afterAutospacing="1" w:line="300" w:lineRule="atLeast"/>
        <w:rPr>
          <w:rFonts w:eastAsia="Times New Roman" w:cs="Segoe UI"/>
          <w:kern w:val="0"/>
          <w14:ligatures w14:val="none"/>
        </w:rPr>
      </w:pPr>
      <w:r w:rsidRPr="003C5E2E">
        <w:rPr>
          <w:rFonts w:eastAsia="Times New Roman" w:cs="Segoe UI"/>
          <w:kern w:val="0"/>
          <w14:ligatures w14:val="none"/>
        </w:rPr>
        <w:lastRenderedPageBreak/>
        <w:t>Planned Spring 2026 enhancements were discussed, including the ability to export Canvas Inbox messages into Excel spreadsheets, providing additional instructional context for reviewers while reducing faculty workload.</w:t>
      </w:r>
    </w:p>
    <w:p w:rsidRPr="003C5E2E" w:rsidR="003C5E2E" w:rsidP="003C5E2E" w:rsidRDefault="003C5E2E" w14:paraId="31C793F5" w14:textId="77777777">
      <w:pPr>
        <w:spacing w:before="100" w:beforeAutospacing="1" w:after="100" w:afterAutospacing="1" w:line="300" w:lineRule="atLeast"/>
        <w:outlineLvl w:val="2"/>
        <w:rPr>
          <w:rFonts w:eastAsia="Times New Roman" w:cs="Segoe UI"/>
          <w:b/>
          <w:bCs/>
          <w:kern w:val="0"/>
          <w14:ligatures w14:val="none"/>
        </w:rPr>
      </w:pPr>
      <w:r w:rsidRPr="003C5E2E">
        <w:rPr>
          <w:rFonts w:eastAsia="Times New Roman" w:cs="Segoe UI"/>
          <w:b/>
          <w:bCs/>
          <w:kern w:val="0"/>
          <w14:ligatures w14:val="none"/>
        </w:rPr>
        <w:t>Kahoot! Pro discussion – DeHaan (15 mins)</w:t>
      </w:r>
    </w:p>
    <w:p w:rsidRPr="003C5E2E" w:rsidR="003C5E2E" w:rsidP="003C5E2E" w:rsidRDefault="003C5E2E" w14:paraId="5083F84B" w14:textId="77D44FC1">
      <w:pPr>
        <w:numPr>
          <w:ilvl w:val="0"/>
          <w:numId w:val="6"/>
        </w:numPr>
        <w:spacing w:before="100" w:beforeAutospacing="1" w:after="100" w:afterAutospacing="1" w:line="300" w:lineRule="atLeast"/>
        <w:rPr>
          <w:rFonts w:eastAsia="Times New Roman" w:cs="Segoe UI"/>
          <w:kern w:val="0"/>
          <w14:ligatures w14:val="none"/>
        </w:rPr>
      </w:pPr>
      <w:r w:rsidRPr="003C5E2E">
        <w:rPr>
          <w:rFonts w:eastAsia="Times New Roman" w:cs="Segoe UI"/>
          <w:kern w:val="0"/>
          <w14:ligatures w14:val="none"/>
        </w:rPr>
        <w:t>DeHaan demonstrated the Kahoot</w:t>
      </w:r>
      <w:r w:rsidR="00F05D39">
        <w:rPr>
          <w:rFonts w:eastAsia="Times New Roman" w:cs="Segoe UI"/>
          <w:kern w:val="0"/>
          <w14:ligatures w14:val="none"/>
        </w:rPr>
        <w:t>!</w:t>
      </w:r>
      <w:r w:rsidRPr="003C5E2E">
        <w:rPr>
          <w:rFonts w:eastAsia="Times New Roman" w:cs="Segoe UI"/>
          <w:kern w:val="0"/>
          <w14:ligatures w14:val="none"/>
        </w:rPr>
        <w:t xml:space="preserve"> </w:t>
      </w:r>
      <w:r w:rsidR="00F05D39">
        <w:rPr>
          <w:rFonts w:eastAsia="Times New Roman" w:cs="Segoe UI"/>
          <w:kern w:val="0"/>
          <w14:ligatures w14:val="none"/>
        </w:rPr>
        <w:t xml:space="preserve">Pro </w:t>
      </w:r>
      <w:r w:rsidRPr="003C5E2E">
        <w:rPr>
          <w:rFonts w:eastAsia="Times New Roman" w:cs="Segoe UI"/>
          <w:kern w:val="0"/>
          <w14:ligatures w14:val="none"/>
        </w:rPr>
        <w:t>integration with Canvas, emphasizing efficiencies gained through automatic recording of participation and grades.</w:t>
      </w:r>
    </w:p>
    <w:p w:rsidRPr="003C5E2E" w:rsidR="003C5E2E" w:rsidP="003C5E2E" w:rsidRDefault="003C5E2E" w14:paraId="71D92A5D" w14:textId="77777777">
      <w:pPr>
        <w:numPr>
          <w:ilvl w:val="0"/>
          <w:numId w:val="6"/>
        </w:numPr>
        <w:spacing w:before="100" w:beforeAutospacing="1" w:after="100" w:afterAutospacing="1" w:line="300" w:lineRule="atLeast"/>
        <w:rPr>
          <w:rFonts w:eastAsia="Times New Roman" w:cs="Segoe UI"/>
          <w:kern w:val="0"/>
          <w14:ligatures w14:val="none"/>
        </w:rPr>
      </w:pPr>
      <w:r w:rsidRPr="003C5E2E">
        <w:rPr>
          <w:rFonts w:eastAsia="Times New Roman" w:cs="Segoe UI"/>
          <w:kern w:val="0"/>
          <w14:ligatures w14:val="none"/>
        </w:rPr>
        <w:t>It was noted that faculty may need to adjust settings to align with varied grading practices and instructional approaches.</w:t>
      </w:r>
    </w:p>
    <w:p w:rsidRPr="003C5E2E" w:rsidR="003C5E2E" w:rsidP="7770EFAF" w:rsidRDefault="003C5E2E" w14:paraId="333B18D0" w14:textId="5786DA0B">
      <w:pPr>
        <w:numPr>
          <w:ilvl w:val="0"/>
          <w:numId w:val="6"/>
        </w:numPr>
        <w:spacing w:before="100" w:beforeAutospacing="on" w:after="100" w:afterAutospacing="on" w:line="300" w:lineRule="atLeast"/>
        <w:rPr>
          <w:rFonts w:eastAsia="Times New Roman" w:cs="Segoe UI"/>
          <w:kern w:val="0"/>
          <w14:ligatures w14:val="none"/>
        </w:rPr>
      </w:pPr>
      <w:r w:rsidRPr="003C5E2E" w:rsidR="003C5E2E">
        <w:rPr>
          <w:rFonts w:eastAsia="Times New Roman" w:cs="Segoe UI"/>
          <w:kern w:val="0"/>
          <w14:ligatures w14:val="none"/>
        </w:rPr>
        <w:t xml:space="preserve">DeHaan also demonstrated Kahoot’s </w:t>
      </w:r>
      <w:r w:rsidRPr="003C5E2E" w:rsidR="4D62F856">
        <w:rPr>
          <w:rFonts w:eastAsia="Times New Roman" w:cs="Segoe UI"/>
          <w:kern w:val="0"/>
          <w14:ligatures w14:val="none"/>
        </w:rPr>
        <w:t xml:space="preserve">AI </w:t>
      </w:r>
      <w:r w:rsidRPr="4DE9941A" w:rsidR="003C5E2E">
        <w:rPr>
          <w:rFonts w:eastAsia="Times New Roman" w:cs="Segoe UI"/>
        </w:rPr>
        <w:t>assisted</w:t>
      </w:r>
      <w:r w:rsidRPr="003C5E2E">
        <w:rPr>
          <w:rFonts w:eastAsia="Times New Roman" w:cs="Segoe UI"/>
          <w:kern w:val="0"/>
          <w14:ligatures w14:val="none"/>
        </w:rPr>
        <w:noBreakHyphen/>
        <w:t>assisted content creation tool, which generates questions from uploaded PDFs, while cautioning that generated content requires instructor review for accuracy and appropriateness.</w:t>
      </w:r>
    </w:p>
    <w:p w:rsidRPr="003C5E2E" w:rsidR="003C5E2E" w:rsidP="003C5E2E" w:rsidRDefault="003C5E2E" w14:paraId="7D33B41B" w14:textId="77777777">
      <w:pPr>
        <w:numPr>
          <w:ilvl w:val="0"/>
          <w:numId w:val="6"/>
        </w:numPr>
        <w:spacing w:before="100" w:beforeAutospacing="1" w:after="100" w:afterAutospacing="1" w:line="300" w:lineRule="atLeast"/>
        <w:rPr>
          <w:rFonts w:eastAsia="Times New Roman" w:cs="Segoe UI"/>
          <w:kern w:val="0"/>
          <w14:ligatures w14:val="none"/>
        </w:rPr>
      </w:pPr>
      <w:r w:rsidRPr="003C5E2E">
        <w:rPr>
          <w:rFonts w:eastAsia="Times New Roman" w:cs="Segoe UI"/>
          <w:kern w:val="0"/>
          <w14:ligatures w14:val="none"/>
        </w:rPr>
        <w:t>Concerns regarding academic integrity were discussed, with DeHaan reporting a small but recurring number of attempted cheating incidents involving screenshots.</w:t>
      </w:r>
    </w:p>
    <w:p w:rsidRPr="003C5E2E" w:rsidR="003C5E2E" w:rsidP="003C5E2E" w:rsidRDefault="003C5E2E" w14:paraId="43917A20" w14:textId="77777777">
      <w:pPr>
        <w:numPr>
          <w:ilvl w:val="0"/>
          <w:numId w:val="6"/>
        </w:numPr>
        <w:spacing w:before="100" w:beforeAutospacing="1" w:after="100" w:afterAutospacing="1" w:line="300" w:lineRule="atLeast"/>
        <w:rPr>
          <w:rFonts w:eastAsia="Times New Roman" w:cs="Segoe UI"/>
          <w:kern w:val="0"/>
          <w14:ligatures w14:val="none"/>
        </w:rPr>
      </w:pPr>
      <w:r w:rsidRPr="003C5E2E">
        <w:rPr>
          <w:rFonts w:eastAsia="Times New Roman" w:cs="Segoe UI"/>
          <w:kern w:val="0"/>
          <w14:ligatures w14:val="none"/>
        </w:rPr>
        <w:t>The group discussed the benefits and limitations of Kahoot Pro, including the lack of Canvas integration for the Pro version, while generally acknowledging its time</w:t>
      </w:r>
      <w:r w:rsidRPr="003C5E2E">
        <w:rPr>
          <w:rFonts w:eastAsia="Times New Roman" w:cs="Segoe UI"/>
          <w:kern w:val="0"/>
          <w14:ligatures w14:val="none"/>
        </w:rPr>
        <w:noBreakHyphen/>
        <w:t>saving and pedagogical value.</w:t>
      </w:r>
    </w:p>
    <w:p w:rsidRPr="003C5E2E" w:rsidR="003C5E2E" w:rsidP="003C5E2E" w:rsidRDefault="003C5E2E" w14:paraId="3F07034E" w14:textId="77777777">
      <w:pPr>
        <w:numPr>
          <w:ilvl w:val="0"/>
          <w:numId w:val="6"/>
        </w:numPr>
        <w:spacing w:before="100" w:beforeAutospacing="1" w:after="100" w:afterAutospacing="1" w:line="300" w:lineRule="atLeast"/>
        <w:rPr>
          <w:rFonts w:eastAsia="Times New Roman" w:cs="Segoe UI"/>
          <w:kern w:val="0"/>
          <w14:ligatures w14:val="none"/>
        </w:rPr>
      </w:pPr>
      <w:r w:rsidRPr="003C5E2E">
        <w:rPr>
          <w:rFonts w:eastAsia="Times New Roman" w:cs="Segoe UI"/>
          <w:kern w:val="0"/>
          <w14:ligatures w14:val="none"/>
        </w:rPr>
        <w:t>DeHaan recommended the upgrade based on instructional efficiency and student engagement benefits.</w:t>
      </w:r>
    </w:p>
    <w:p w:rsidRPr="003C5E2E" w:rsidR="003C5E2E" w:rsidP="003C5E2E" w:rsidRDefault="003C5E2E" w14:paraId="0B168D79" w14:textId="77777777">
      <w:pPr>
        <w:spacing w:after="0" w:line="300" w:lineRule="atLeast"/>
        <w:rPr>
          <w:rFonts w:eastAsia="Times New Roman" w:cs="Segoe UI"/>
          <w:kern w:val="0"/>
          <w14:ligatures w14:val="none"/>
        </w:rPr>
      </w:pPr>
      <w:r w:rsidRPr="003C5E2E">
        <w:rPr>
          <w:rFonts w:eastAsia="Times New Roman" w:cs="Segoe UI"/>
          <w:noProof/>
          <w:kern w:val="0"/>
          <w14:ligatures w14:val="none"/>
        </w:rPr>
      </w:r>
      <w:r w:rsidRPr="003C5E2E" w:rsidR="003C5E2E">
        <w:rPr>
          <w:rFonts w:eastAsia="Times New Roman" w:cs="Segoe UI"/>
          <w:noProof/>
          <w:kern w:val="0"/>
          <w14:ligatures w14:val="none"/>
        </w:rPr>
        <w:pict w14:anchorId="3CDEC473">
          <v:rect id="_x0000_i1034" style="width:468pt;height:.05pt;mso-width-percent:0;mso-height-percent:0;mso-width-percent:0;mso-height-percent:0" alt="" o:hr="t" o:hrstd="t" o:hralign="center" fillcolor="#a0a0a0" stroked="f"/>
        </w:pict>
      </w:r>
    </w:p>
    <w:p w:rsidRPr="003C5E2E" w:rsidR="003C5E2E" w:rsidP="003C5E2E" w:rsidRDefault="003C5E2E" w14:paraId="7B3E0F07" w14:textId="77777777">
      <w:pPr>
        <w:spacing w:before="100" w:beforeAutospacing="1" w:after="100" w:afterAutospacing="1" w:line="300" w:lineRule="atLeast"/>
        <w:outlineLvl w:val="2"/>
        <w:rPr>
          <w:rFonts w:eastAsia="Times New Roman" w:cs="Segoe UI"/>
          <w:b/>
          <w:bCs/>
          <w:kern w:val="0"/>
          <w14:ligatures w14:val="none"/>
        </w:rPr>
      </w:pPr>
      <w:r w:rsidRPr="003C5E2E">
        <w:rPr>
          <w:rFonts w:eastAsia="Times New Roman" w:cs="Segoe UI"/>
          <w:b/>
          <w:bCs/>
          <w:kern w:val="0"/>
          <w14:ligatures w14:val="none"/>
        </w:rPr>
        <w:t>DE Committee Goal Setting for SP26 – Follow up with DEC Goals / OKRs – 20 mins</w:t>
      </w:r>
    </w:p>
    <w:p w:rsidRPr="003C5E2E" w:rsidR="003C5E2E" w:rsidP="7770EFAF" w:rsidRDefault="003C5E2E" w14:paraId="16D388F7" w14:textId="5E1C9CB0">
      <w:pPr>
        <w:numPr>
          <w:ilvl w:val="0"/>
          <w:numId w:val="7"/>
        </w:numPr>
        <w:spacing w:before="100" w:beforeAutospacing="on" w:after="100" w:afterAutospacing="on" w:line="300" w:lineRule="atLeast"/>
        <w:rPr>
          <w:rFonts w:eastAsia="Times New Roman" w:cs="Segoe UI"/>
          <w:kern w:val="0"/>
          <w14:ligatures w14:val="none"/>
        </w:rPr>
      </w:pPr>
      <w:r w:rsidRPr="003C5E2E" w:rsidR="003C5E2E">
        <w:rPr>
          <w:rFonts w:eastAsia="Times New Roman" w:cs="Segoe UI"/>
          <w:kern w:val="0"/>
          <w14:ligatures w14:val="none"/>
        </w:rPr>
        <w:t xml:space="preserve">Lerma led a </w:t>
      </w:r>
      <w:r w:rsidRPr="003C5E2E" w:rsidR="46EE986C">
        <w:rPr>
          <w:rFonts w:eastAsia="Times New Roman" w:cs="Segoe UI"/>
          <w:kern w:val="0"/>
          <w14:ligatures w14:val="none"/>
        </w:rPr>
        <w:t>follow-up</w:t>
      </w:r>
      <w:r w:rsidRPr="003C5E2E">
        <w:rPr>
          <w:rFonts w:eastAsia="Times New Roman" w:cs="Segoe UI"/>
          <w:kern w:val="0"/>
          <w14:ligatures w14:val="none"/>
        </w:rPr>
        <w:noBreakHyphen/>
        <w:t>up discussion on SP26 DE Committee goals and OKRs, noting their intentional alignment with accreditation standards and institutional objectives.</w:t>
      </w:r>
    </w:p>
    <w:p w:rsidRPr="003C5E2E" w:rsidR="003C5E2E" w:rsidP="003C5E2E" w:rsidRDefault="003C5E2E" w14:paraId="4C3A2427" w14:textId="77777777">
      <w:pPr>
        <w:numPr>
          <w:ilvl w:val="0"/>
          <w:numId w:val="7"/>
        </w:numPr>
        <w:spacing w:before="100" w:beforeAutospacing="1" w:after="100" w:afterAutospacing="1" w:line="300" w:lineRule="atLeast"/>
        <w:rPr>
          <w:rFonts w:eastAsia="Times New Roman" w:cs="Segoe UI"/>
          <w:kern w:val="0"/>
          <w14:ligatures w14:val="none"/>
        </w:rPr>
      </w:pPr>
      <w:r w:rsidRPr="003C5E2E">
        <w:rPr>
          <w:rFonts w:eastAsia="Times New Roman" w:cs="Segoe UI"/>
          <w:kern w:val="0"/>
          <w14:ligatures w14:val="none"/>
        </w:rPr>
        <w:t>Members discussed the balance between specificity and flexibility in goal</w:t>
      </w:r>
      <w:r w:rsidRPr="003C5E2E">
        <w:rPr>
          <w:rFonts w:eastAsia="Times New Roman" w:cs="Segoe UI"/>
          <w:kern w:val="0"/>
          <w14:ligatures w14:val="none"/>
        </w:rPr>
        <w:noBreakHyphen/>
        <w:t>setting, with clarification that broader objectives allow adaptability across divisions and instructional contexts.</w:t>
      </w:r>
    </w:p>
    <w:p w:rsidRPr="003C5E2E" w:rsidR="003C5E2E" w:rsidP="003C5E2E" w:rsidRDefault="003C5E2E" w14:paraId="6D89BD63" w14:textId="77777777">
      <w:pPr>
        <w:numPr>
          <w:ilvl w:val="0"/>
          <w:numId w:val="7"/>
        </w:numPr>
        <w:spacing w:before="100" w:beforeAutospacing="1" w:after="100" w:afterAutospacing="1" w:line="300" w:lineRule="atLeast"/>
        <w:rPr>
          <w:rFonts w:eastAsia="Times New Roman" w:cs="Segoe UI"/>
          <w:kern w:val="0"/>
          <w14:ligatures w14:val="none"/>
        </w:rPr>
      </w:pPr>
      <w:r w:rsidRPr="003C5E2E">
        <w:rPr>
          <w:rFonts w:eastAsia="Times New Roman" w:cs="Segoe UI"/>
          <w:kern w:val="0"/>
          <w14:ligatures w14:val="none"/>
        </w:rPr>
        <w:t>Breakout discussions were used to further explore OKRs and identify areas of interest and responsibility.</w:t>
      </w:r>
    </w:p>
    <w:p w:rsidRPr="003C5E2E" w:rsidR="003C5E2E" w:rsidP="003C5E2E" w:rsidRDefault="003C5E2E" w14:paraId="58337B45" w14:textId="77777777">
      <w:pPr>
        <w:numPr>
          <w:ilvl w:val="0"/>
          <w:numId w:val="7"/>
        </w:numPr>
        <w:spacing w:before="100" w:beforeAutospacing="1" w:after="100" w:afterAutospacing="1" w:line="300" w:lineRule="atLeast"/>
        <w:rPr>
          <w:rFonts w:eastAsia="Times New Roman" w:cs="Segoe UI"/>
          <w:kern w:val="0"/>
          <w14:ligatures w14:val="none"/>
        </w:rPr>
      </w:pPr>
      <w:r w:rsidRPr="003C5E2E">
        <w:rPr>
          <w:rFonts w:eastAsia="Times New Roman" w:cs="Segoe UI"/>
          <w:kern w:val="0"/>
          <w14:ligatures w14:val="none"/>
        </w:rPr>
        <w:t>Members were asked to commit to at least one OKR, propose presentation dates, and participate in reporting progress to the committee.</w:t>
      </w:r>
    </w:p>
    <w:p w:rsidRPr="003C5E2E" w:rsidR="003C5E2E" w:rsidP="7770EFAF" w:rsidRDefault="003C5E2E" w14:paraId="4A0CED18" w14:textId="75C02E3E">
      <w:pPr>
        <w:numPr>
          <w:ilvl w:val="0"/>
          <w:numId w:val="7"/>
        </w:numPr>
        <w:spacing w:before="100" w:beforeAutospacing="on" w:after="100" w:afterAutospacing="on" w:line="300" w:lineRule="atLeast"/>
        <w:rPr>
          <w:rFonts w:eastAsia="Times New Roman" w:cs="Segoe UI"/>
          <w:kern w:val="0"/>
          <w14:ligatures w14:val="none"/>
        </w:rPr>
      </w:pPr>
      <w:r w:rsidRPr="003C5E2E" w:rsidR="003C5E2E">
        <w:rPr>
          <w:rFonts w:eastAsia="Times New Roman" w:cs="Segoe UI"/>
          <w:kern w:val="0"/>
          <w14:ligatures w14:val="none"/>
        </w:rPr>
        <w:t>Additional</w:t>
      </w:r>
      <w:r w:rsidRPr="003C5E2E" w:rsidR="003C5E2E">
        <w:rPr>
          <w:rFonts w:eastAsia="Times New Roman" w:cs="Segoe UI"/>
          <w:kern w:val="0"/>
          <w14:ligatures w14:val="none"/>
        </w:rPr>
        <w:t xml:space="preserve"> discussion included strategies for </w:t>
      </w:r>
      <w:r w:rsidRPr="003C5E2E" w:rsidR="46464637">
        <w:rPr>
          <w:rFonts w:eastAsia="Times New Roman" w:cs="Segoe UI"/>
          <w:kern w:val="0"/>
          <w14:ligatures w14:val="none"/>
        </w:rPr>
        <w:t>department level</w:t>
      </w:r>
      <w:r w:rsidRPr="003C5E2E">
        <w:rPr>
          <w:rFonts w:eastAsia="Times New Roman" w:cs="Segoe UI"/>
          <w:kern w:val="0"/>
          <w14:ligatures w14:val="none"/>
        </w:rPr>
        <w:noBreakHyphen/>
        <w:t>level sharing of DE practices, such as Hypothesis and AI tools, and the creation of centralized or online resource spaces for faculty.</w:t>
      </w:r>
    </w:p>
    <w:p w:rsidR="00F05D39" w:rsidP="7770EFAF" w:rsidRDefault="00F05D39" w14:paraId="759A8C9A" w14:textId="75FFBAD1">
      <w:pPr>
        <w:pStyle w:val="Normal"/>
        <w:spacing w:before="100" w:beforeAutospacing="1" w:after="0" w:afterAutospacing="1" w:line="300" w:lineRule="atLeast"/>
      </w:pPr>
    </w:p>
    <w:p w:rsidRPr="003C5E2E" w:rsidR="003C5E2E" w:rsidP="003C5E2E" w:rsidRDefault="003C5E2E" w14:paraId="61BF6EC9" w14:textId="2704937B">
      <w:pPr>
        <w:spacing w:before="100" w:beforeAutospacing="1" w:after="100" w:afterAutospacing="1" w:line="300" w:lineRule="atLeast"/>
        <w:outlineLvl w:val="2"/>
        <w:rPr>
          <w:rFonts w:eastAsia="Times New Roman" w:cs="Segoe UI"/>
          <w:b/>
          <w:bCs/>
          <w:kern w:val="0"/>
          <w14:ligatures w14:val="none"/>
        </w:rPr>
      </w:pPr>
      <w:r w:rsidRPr="003C5E2E">
        <w:rPr>
          <w:rFonts w:eastAsia="Times New Roman" w:cs="Segoe UI"/>
          <w:b/>
          <w:bCs/>
          <w:kern w:val="0"/>
          <w14:ligatures w14:val="none"/>
        </w:rPr>
        <w:lastRenderedPageBreak/>
        <w:t>General Announcements and Information – 5 mins</w:t>
      </w:r>
    </w:p>
    <w:p w:rsidRPr="003C5E2E" w:rsidR="003C5E2E" w:rsidP="7770EFAF" w:rsidRDefault="003C5E2E" w14:paraId="0809FEE6" w14:textId="2DE90A9A">
      <w:pPr>
        <w:numPr>
          <w:ilvl w:val="0"/>
          <w:numId w:val="8"/>
        </w:numPr>
        <w:spacing w:before="100" w:beforeAutospacing="on" w:after="100" w:afterAutospacing="on" w:line="300" w:lineRule="atLeast"/>
        <w:rPr>
          <w:rFonts w:eastAsia="Times New Roman" w:cs="Segoe UI"/>
          <w:kern w:val="0"/>
          <w14:ligatures w14:val="none"/>
        </w:rPr>
      </w:pPr>
      <w:r w:rsidRPr="003C5E2E" w:rsidR="003C5E2E">
        <w:rPr>
          <w:rFonts w:eastAsia="Times New Roman" w:cs="Segoe UI"/>
          <w:kern w:val="0"/>
          <w14:ligatures w14:val="none"/>
        </w:rPr>
        <w:t xml:space="preserve">The committee discussed the need to expand and restructure to effectively manage workload and responsibilities, particularly given the breadth of </w:t>
      </w:r>
      <w:r w:rsidRPr="003C5E2E" w:rsidR="4CB7FDBB">
        <w:rPr>
          <w:rFonts w:eastAsia="Times New Roman" w:cs="Segoe UI"/>
          <w:kern w:val="0"/>
          <w14:ligatures w14:val="none"/>
        </w:rPr>
        <w:t>accreditation related</w:t>
      </w:r>
      <w:r w:rsidRPr="003C5E2E">
        <w:rPr>
          <w:rFonts w:eastAsia="Times New Roman" w:cs="Segoe UI"/>
          <w:kern w:val="0"/>
          <w14:ligatures w14:val="none"/>
        </w:rPr>
        <w:noBreakHyphen/>
        <w:t>related tasks.</w:t>
      </w:r>
    </w:p>
    <w:p w:rsidRPr="003C5E2E" w:rsidR="003C5E2E" w:rsidP="7770EFAF" w:rsidRDefault="003C5E2E" w14:paraId="028463EC" w14:textId="10616084">
      <w:pPr>
        <w:numPr>
          <w:ilvl w:val="0"/>
          <w:numId w:val="8"/>
        </w:numPr>
        <w:spacing w:before="100" w:beforeAutospacing="on" w:after="100" w:afterAutospacing="on" w:line="300" w:lineRule="atLeast"/>
        <w:rPr>
          <w:rFonts w:eastAsia="Times New Roman" w:cs="Segoe UI"/>
          <w:kern w:val="0"/>
          <w14:ligatures w14:val="none"/>
        </w:rPr>
      </w:pPr>
      <w:r w:rsidRPr="003C5E2E" w:rsidR="003C5E2E">
        <w:rPr>
          <w:rFonts w:eastAsia="Times New Roman" w:cs="Segoe UI"/>
          <w:kern w:val="0"/>
          <w14:ligatures w14:val="none"/>
        </w:rPr>
        <w:t>Members agreed to pursue increased representation through the Academic Senate</w:t>
      </w:r>
      <w:r w:rsidR="00832DAE">
        <w:rPr>
          <w:rFonts w:eastAsia="Times New Roman" w:cs="Segoe UI"/>
          <w:kern w:val="0"/>
          <w14:ligatures w14:val="none"/>
        </w:rPr>
        <w:t>,</w:t>
      </w:r>
      <w:r w:rsidRPr="003C5E2E" w:rsidR="003C5E2E">
        <w:rPr>
          <w:rFonts w:eastAsia="Times New Roman" w:cs="Segoe UI"/>
          <w:kern w:val="0"/>
          <w14:ligatures w14:val="none"/>
        </w:rPr>
        <w:t xml:space="preserve"> </w:t>
      </w:r>
      <w:r w:rsidR="1FC9D796">
        <w:rPr>
          <w:rFonts w:eastAsia="Times New Roman" w:cs="Segoe UI"/>
          <w:kern w:val="0"/>
          <w14:ligatures w14:val="none"/>
        </w:rPr>
        <w:t xml:space="preserve">paying attention</w:t>
      </w:r>
      <w:r w:rsidRPr="003C5E2E" w:rsidR="003C5E2E">
        <w:rPr>
          <w:rFonts w:eastAsia="Times New Roman" w:cs="Segoe UI"/>
          <w:kern w:val="0"/>
          <w14:ligatures w14:val="none"/>
        </w:rPr>
        <w:t xml:space="preserve"> to divisions </w:t>
      </w:r>
      <w:r w:rsidR="00832DAE">
        <w:rPr>
          <w:rFonts w:eastAsia="Times New Roman" w:cs="Segoe UI"/>
          <w:kern w:val="0"/>
          <w14:ligatures w14:val="none"/>
        </w:rPr>
        <w:t xml:space="preserve">and departments </w:t>
      </w:r>
      <w:r w:rsidRPr="003C5E2E" w:rsidR="003C5E2E">
        <w:rPr>
          <w:rFonts w:eastAsia="Times New Roman" w:cs="Segoe UI"/>
          <w:kern w:val="0"/>
          <w14:ligatures w14:val="none"/>
        </w:rPr>
        <w:t>currently underrepresented.</w:t>
      </w:r>
    </w:p>
    <w:p w:rsidRPr="003C5E2E" w:rsidR="003C5E2E" w:rsidP="003C5E2E" w:rsidRDefault="003C5E2E" w14:paraId="3219D14B" w14:textId="4366243A">
      <w:pPr>
        <w:numPr>
          <w:ilvl w:val="0"/>
          <w:numId w:val="8"/>
        </w:numPr>
        <w:spacing w:before="100" w:beforeAutospacing="1" w:after="100" w:afterAutospacing="1" w:line="300" w:lineRule="atLeast"/>
        <w:rPr>
          <w:rFonts w:eastAsia="Times New Roman" w:cs="Segoe UI"/>
          <w:kern w:val="0"/>
          <w14:ligatures w14:val="none"/>
        </w:rPr>
      </w:pPr>
      <w:r w:rsidRPr="003C5E2E">
        <w:rPr>
          <w:rFonts w:eastAsia="Times New Roman" w:cs="Segoe UI"/>
          <w:kern w:val="0"/>
          <w14:ligatures w14:val="none"/>
        </w:rPr>
        <w:t xml:space="preserve">Lerma encouraged attendance at the upcoming </w:t>
      </w:r>
      <w:r w:rsidR="00F05D39">
        <w:rPr>
          <w:rFonts w:eastAsia="Times New Roman" w:cs="Segoe UI"/>
          <w:kern w:val="0"/>
          <w14:ligatures w14:val="none"/>
        </w:rPr>
        <w:t>O</w:t>
      </w:r>
      <w:r w:rsidRPr="003C5E2E">
        <w:rPr>
          <w:rFonts w:eastAsia="Times New Roman" w:cs="Segoe UI"/>
          <w:kern w:val="0"/>
          <w14:ligatures w14:val="none"/>
        </w:rPr>
        <w:t xml:space="preserve">nline </w:t>
      </w:r>
      <w:r w:rsidR="00F05D39">
        <w:rPr>
          <w:rFonts w:eastAsia="Times New Roman" w:cs="Segoe UI"/>
          <w:kern w:val="0"/>
          <w14:ligatures w14:val="none"/>
        </w:rPr>
        <w:t>T</w:t>
      </w:r>
      <w:r w:rsidRPr="003C5E2E">
        <w:rPr>
          <w:rFonts w:eastAsia="Times New Roman" w:cs="Segoe UI"/>
          <w:kern w:val="0"/>
          <w14:ligatures w14:val="none"/>
        </w:rPr>
        <w:t xml:space="preserve">eaching </w:t>
      </w:r>
      <w:r w:rsidR="00F05D39">
        <w:rPr>
          <w:rFonts w:eastAsia="Times New Roman" w:cs="Segoe UI"/>
          <w:kern w:val="0"/>
          <w14:ligatures w14:val="none"/>
        </w:rPr>
        <w:t>C</w:t>
      </w:r>
      <w:r w:rsidRPr="003C5E2E">
        <w:rPr>
          <w:rFonts w:eastAsia="Times New Roman" w:cs="Segoe UI"/>
          <w:kern w:val="0"/>
          <w14:ligatures w14:val="none"/>
        </w:rPr>
        <w:t>onference in June and noted its relevance to DE initiatives.</w:t>
      </w:r>
    </w:p>
    <w:p w:rsidRPr="003C5E2E" w:rsidR="003C5E2E" w:rsidP="7770EFAF" w:rsidRDefault="003C5E2E" w14:paraId="237EF447" w14:textId="4755DA1D">
      <w:pPr>
        <w:numPr>
          <w:ilvl w:val="0"/>
          <w:numId w:val="8"/>
        </w:numPr>
        <w:spacing w:before="100" w:beforeAutospacing="on" w:after="100" w:afterAutospacing="on" w:line="300" w:lineRule="atLeast"/>
        <w:rPr>
          <w:rFonts w:eastAsia="Times New Roman" w:cs="Segoe UI"/>
          <w:kern w:val="0"/>
          <w14:ligatures w14:val="none"/>
        </w:rPr>
      </w:pPr>
      <w:r w:rsidRPr="003C5E2E" w:rsidR="003C5E2E">
        <w:rPr>
          <w:rFonts w:eastAsia="Times New Roman" w:cs="Segoe UI"/>
          <w:kern w:val="0"/>
          <w14:ligatures w14:val="none"/>
        </w:rPr>
        <w:t xml:space="preserve">The committee agreed to review a list of </w:t>
      </w:r>
      <w:r w:rsidRPr="003C5E2E" w:rsidR="4068062E">
        <w:rPr>
          <w:rFonts w:eastAsia="Times New Roman" w:cs="Segoe UI"/>
          <w:kern w:val="0"/>
          <w14:ligatures w14:val="none"/>
        </w:rPr>
        <w:t>third-</w:t>
      </w:r>
      <w:r w:rsidRPr="003C5E2E" w:rsidR="4068062E">
        <w:rPr>
          <w:rFonts w:eastAsia="Times New Roman" w:cs="Segoe UI"/>
          <w:kern w:val="0"/>
          <w14:ligatures w14:val="none"/>
        </w:rPr>
        <w:t>party</w:t>
      </w:r>
      <w:r w:rsidRPr="003C5E2E">
        <w:rPr>
          <w:rFonts w:eastAsia="Times New Roman" w:cs="Segoe UI"/>
          <w:kern w:val="0"/>
          <w14:ligatures w14:val="none"/>
        </w:rPr>
        <w:noBreakHyphen/>
        <w:t>party instructional subscriptions compiled by Bennett and to revisit questions as needed.</w:t>
      </w:r>
    </w:p>
    <w:p w:rsidRPr="003C5E2E" w:rsidR="003C5E2E" w:rsidP="003C5E2E" w:rsidRDefault="003C5E2E" w14:paraId="586E0CF3" w14:textId="147AB89B">
      <w:pPr>
        <w:spacing w:after="0" w:line="300" w:lineRule="atLeast"/>
      </w:pPr>
    </w:p>
    <w:p w:rsidRPr="00825D48" w:rsidR="003C5E2E" w:rsidP="003C5E2E" w:rsidRDefault="003C5E2E" w14:paraId="10F3B938" w14:textId="77777777">
      <w:pPr>
        <w:spacing w:before="100" w:beforeAutospacing="1" w:after="100" w:afterAutospacing="1" w:line="300" w:lineRule="atLeast"/>
        <w:outlineLvl w:val="2"/>
        <w:rPr>
          <w:rFonts w:eastAsia="Times New Roman" w:cs="Segoe UI"/>
          <w:b/>
          <w:bCs/>
          <w:kern w:val="0"/>
          <w14:ligatures w14:val="none"/>
        </w:rPr>
      </w:pPr>
      <w:r w:rsidRPr="00825D48">
        <w:rPr>
          <w:rFonts w:eastAsia="Times New Roman" w:cs="Segoe UI"/>
          <w:b/>
          <w:bCs/>
          <w:kern w:val="0"/>
          <w14:ligatures w14:val="none"/>
        </w:rPr>
        <w:t>Future Meetings</w:t>
      </w:r>
    </w:p>
    <w:p w:rsidRPr="00825D48" w:rsidR="003C5E2E" w:rsidP="003C5E2E" w:rsidRDefault="003C5E2E" w14:paraId="7115653E" w14:textId="77777777">
      <w:pPr>
        <w:numPr>
          <w:ilvl w:val="0"/>
          <w:numId w:val="9"/>
        </w:numPr>
        <w:spacing w:before="100" w:beforeAutospacing="1" w:after="100" w:afterAutospacing="1" w:line="300" w:lineRule="atLeast"/>
        <w:rPr>
          <w:rFonts w:eastAsia="Times New Roman" w:cs="Segoe UI"/>
          <w:kern w:val="0"/>
          <w14:ligatures w14:val="none"/>
        </w:rPr>
      </w:pPr>
      <w:r w:rsidRPr="00825D48">
        <w:rPr>
          <w:rFonts w:eastAsia="Times New Roman" w:cs="Segoe UI"/>
          <w:kern w:val="0"/>
          <w14:ligatures w14:val="none"/>
        </w:rPr>
        <w:t>February 17</w:t>
      </w:r>
    </w:p>
    <w:p w:rsidRPr="00825D48" w:rsidR="003C5E2E" w:rsidP="003C5E2E" w:rsidRDefault="003C5E2E" w14:paraId="5CD9FBCD" w14:textId="77777777">
      <w:pPr>
        <w:numPr>
          <w:ilvl w:val="0"/>
          <w:numId w:val="9"/>
        </w:numPr>
        <w:spacing w:before="100" w:beforeAutospacing="1" w:after="100" w:afterAutospacing="1" w:line="300" w:lineRule="atLeast"/>
        <w:rPr>
          <w:rFonts w:eastAsia="Times New Roman" w:cs="Segoe UI"/>
          <w:kern w:val="0"/>
          <w14:ligatures w14:val="none"/>
        </w:rPr>
      </w:pPr>
      <w:r w:rsidRPr="00825D48">
        <w:rPr>
          <w:rFonts w:eastAsia="Times New Roman" w:cs="Segoe UI"/>
          <w:kern w:val="0"/>
          <w14:ligatures w14:val="none"/>
        </w:rPr>
        <w:t>March 3</w:t>
      </w:r>
    </w:p>
    <w:p w:rsidRPr="00825D48" w:rsidR="003C5E2E" w:rsidP="003C5E2E" w:rsidRDefault="003C5E2E" w14:paraId="319DC01D" w14:textId="77777777">
      <w:pPr>
        <w:numPr>
          <w:ilvl w:val="0"/>
          <w:numId w:val="9"/>
        </w:numPr>
        <w:spacing w:before="100" w:beforeAutospacing="1" w:after="100" w:afterAutospacing="1" w:line="300" w:lineRule="atLeast"/>
        <w:rPr>
          <w:rFonts w:eastAsia="Times New Roman" w:cs="Segoe UI"/>
          <w:kern w:val="0"/>
          <w14:ligatures w14:val="none"/>
        </w:rPr>
      </w:pPr>
      <w:r w:rsidRPr="00825D48">
        <w:rPr>
          <w:rFonts w:eastAsia="Times New Roman" w:cs="Segoe UI"/>
          <w:kern w:val="0"/>
          <w14:ligatures w14:val="none"/>
        </w:rPr>
        <w:t>March 17</w:t>
      </w:r>
    </w:p>
    <w:p w:rsidRPr="00825D48" w:rsidR="003C5E2E" w:rsidP="003C5E2E" w:rsidRDefault="003C5E2E" w14:paraId="0BDFEDCF" w14:textId="77777777">
      <w:pPr>
        <w:numPr>
          <w:ilvl w:val="0"/>
          <w:numId w:val="9"/>
        </w:numPr>
        <w:spacing w:before="100" w:beforeAutospacing="1" w:after="100" w:afterAutospacing="1" w:line="300" w:lineRule="atLeast"/>
        <w:rPr>
          <w:rFonts w:eastAsia="Times New Roman" w:cs="Segoe UI"/>
          <w:kern w:val="0"/>
          <w14:ligatures w14:val="none"/>
        </w:rPr>
      </w:pPr>
      <w:r w:rsidRPr="00825D48">
        <w:rPr>
          <w:rFonts w:eastAsia="Times New Roman" w:cs="Segoe UI"/>
          <w:kern w:val="0"/>
          <w14:ligatures w14:val="none"/>
        </w:rPr>
        <w:t>April 7</w:t>
      </w:r>
    </w:p>
    <w:p w:rsidRPr="00825D48" w:rsidR="003C5E2E" w:rsidP="003C5E2E" w:rsidRDefault="003C5E2E" w14:paraId="28B2C670" w14:textId="77777777">
      <w:pPr>
        <w:numPr>
          <w:ilvl w:val="0"/>
          <w:numId w:val="9"/>
        </w:numPr>
        <w:spacing w:before="100" w:beforeAutospacing="1" w:after="100" w:afterAutospacing="1" w:line="300" w:lineRule="atLeast"/>
        <w:rPr>
          <w:rFonts w:eastAsia="Times New Roman" w:cs="Segoe UI"/>
          <w:kern w:val="0"/>
          <w14:ligatures w14:val="none"/>
        </w:rPr>
      </w:pPr>
      <w:r w:rsidRPr="00825D48">
        <w:rPr>
          <w:rFonts w:eastAsia="Times New Roman" w:cs="Segoe UI"/>
          <w:kern w:val="0"/>
          <w14:ligatures w14:val="none"/>
        </w:rPr>
        <w:t>April 21</w:t>
      </w:r>
    </w:p>
    <w:p w:rsidRPr="00825D48" w:rsidR="003C5E2E" w:rsidP="00825D48" w:rsidRDefault="003C5E2E" w14:paraId="02D8DB1C" w14:textId="4CCBDC90">
      <w:pPr>
        <w:spacing w:before="100" w:beforeAutospacing="1" w:after="100" w:afterAutospacing="1" w:line="300" w:lineRule="atLeast"/>
        <w:rPr>
          <w:rFonts w:eastAsia="Times New Roman" w:cs="Segoe UI"/>
          <w:kern w:val="0"/>
          <w14:ligatures w14:val="none"/>
        </w:rPr>
      </w:pPr>
      <w:r w:rsidRPr="00825D48">
        <w:rPr>
          <w:rFonts w:eastAsia="Times New Roman" w:cs="Segoe UI"/>
          <w:b/>
          <w:bCs/>
          <w:kern w:val="0"/>
          <w14:ligatures w14:val="none"/>
        </w:rPr>
        <w:t>Next Meeting:</w:t>
      </w:r>
      <w:r w:rsidRPr="00825D48">
        <w:rPr>
          <w:rFonts w:eastAsia="Times New Roman" w:cs="Segoe UI"/>
          <w:kern w:val="0"/>
          <w14:ligatures w14:val="none"/>
        </w:rPr>
        <w:t xml:space="preserve"> February 17</w:t>
      </w:r>
    </w:p>
    <w:p w:rsidRPr="00825D48" w:rsidR="003C5E2E" w:rsidP="003C5E2E" w:rsidRDefault="003C5E2E" w14:paraId="231D4379" w14:textId="77777777">
      <w:pPr>
        <w:spacing w:before="100" w:beforeAutospacing="1" w:after="100" w:afterAutospacing="1" w:line="300" w:lineRule="atLeast"/>
        <w:outlineLvl w:val="1"/>
        <w:rPr>
          <w:rFonts w:eastAsia="Times New Roman" w:cs="Segoe UI"/>
          <w:b/>
          <w:bCs/>
          <w:kern w:val="0"/>
          <w14:ligatures w14:val="none"/>
        </w:rPr>
      </w:pPr>
      <w:r w:rsidRPr="00825D48">
        <w:rPr>
          <w:rFonts w:eastAsia="Times New Roman" w:cs="Segoe UI"/>
          <w:b/>
          <w:bCs/>
          <w:kern w:val="0"/>
          <w14:ligatures w14:val="none"/>
        </w:rPr>
        <w:t>Adjourn</w:t>
      </w:r>
    </w:p>
    <w:p w:rsidRPr="00825D48" w:rsidR="00B810F2" w:rsidP="7770EFAF" w:rsidRDefault="003C5E2E" w14:paraId="2FF845DA" w14:textId="765751A1">
      <w:pPr>
        <w:spacing w:before="100" w:beforeAutospacing="on" w:after="100" w:afterAutospacing="on" w:line="300" w:lineRule="atLeast"/>
        <w:rPr>
          <w:rFonts w:eastAsia="Times New Roman" w:cs="Segoe UI"/>
          <w:kern w:val="0"/>
          <w14:ligatures w14:val="none"/>
        </w:rPr>
      </w:pPr>
      <w:r w:rsidRPr="00825D48" w:rsidR="003C5E2E">
        <w:rPr>
          <w:rFonts w:eastAsia="Times New Roman" w:cs="Segoe UI"/>
          <w:kern w:val="0"/>
          <w14:ligatures w14:val="none"/>
        </w:rPr>
        <w:t>The meeting was adjourned at approximately 3:</w:t>
      </w:r>
      <w:r w:rsidRPr="00825D48" w:rsidR="049C9257">
        <w:rPr>
          <w:rFonts w:eastAsia="Times New Roman" w:cs="Segoe UI"/>
          <w:kern w:val="0"/>
          <w14:ligatures w14:val="none"/>
        </w:rPr>
        <w:t>50</w:t>
      </w:r>
      <w:r w:rsidRPr="00825D48" w:rsidR="003C5E2E">
        <w:rPr>
          <w:rFonts w:eastAsia="Times New Roman" w:cs="Segoe UI"/>
          <w:kern w:val="0"/>
          <w14:ligatures w14:val="none"/>
        </w:rPr>
        <w:t xml:space="preserve"> pm.</w:t>
      </w:r>
    </w:p>
    <w:sectPr w:rsidRPr="00825D48" w:rsidR="00B810F2">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6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643CB1"/>
    <w:multiLevelType w:val="multilevel"/>
    <w:tmpl w:val="3EBC15E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253E7DE9"/>
    <w:multiLevelType w:val="multilevel"/>
    <w:tmpl w:val="3B54603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27B5020D"/>
    <w:multiLevelType w:val="multilevel"/>
    <w:tmpl w:val="CD4213C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2D17118B"/>
    <w:multiLevelType w:val="multilevel"/>
    <w:tmpl w:val="490837E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2DA0113E"/>
    <w:multiLevelType w:val="multilevel"/>
    <w:tmpl w:val="5426CF4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36871DEC"/>
    <w:multiLevelType w:val="multilevel"/>
    <w:tmpl w:val="1FA434D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39FE02E8"/>
    <w:multiLevelType w:val="multilevel"/>
    <w:tmpl w:val="5A38AB4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488C6A8D"/>
    <w:multiLevelType w:val="multilevel"/>
    <w:tmpl w:val="ED44FE9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493528FF"/>
    <w:multiLevelType w:val="multilevel"/>
    <w:tmpl w:val="E2B8308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52DD3EAE"/>
    <w:multiLevelType w:val="multilevel"/>
    <w:tmpl w:val="8F86B3E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 w15:restartNumberingAfterBreak="0">
    <w:nsid w:val="567471D5"/>
    <w:multiLevelType w:val="multilevel"/>
    <w:tmpl w:val="A2623B5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1694651031">
    <w:abstractNumId w:val="0"/>
  </w:num>
  <w:num w:numId="2" w16cid:durableId="1255674284">
    <w:abstractNumId w:val="2"/>
  </w:num>
  <w:num w:numId="3" w16cid:durableId="1225796134">
    <w:abstractNumId w:val="5"/>
  </w:num>
  <w:num w:numId="4" w16cid:durableId="135495550">
    <w:abstractNumId w:val="6"/>
  </w:num>
  <w:num w:numId="5" w16cid:durableId="1622955378">
    <w:abstractNumId w:val="10"/>
  </w:num>
  <w:num w:numId="6" w16cid:durableId="548803455">
    <w:abstractNumId w:val="7"/>
  </w:num>
  <w:num w:numId="7" w16cid:durableId="1756784531">
    <w:abstractNumId w:val="1"/>
  </w:num>
  <w:num w:numId="8" w16cid:durableId="1983731742">
    <w:abstractNumId w:val="4"/>
  </w:num>
  <w:num w:numId="9" w16cid:durableId="1622154349">
    <w:abstractNumId w:val="8"/>
  </w:num>
  <w:num w:numId="10" w16cid:durableId="719937574">
    <w:abstractNumId w:val="3"/>
  </w:num>
  <w:num w:numId="11" w16cid:durableId="153931622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E2E"/>
    <w:rsid w:val="00227E2D"/>
    <w:rsid w:val="003C5E2E"/>
    <w:rsid w:val="00525311"/>
    <w:rsid w:val="006E64F7"/>
    <w:rsid w:val="007511C4"/>
    <w:rsid w:val="00825D48"/>
    <w:rsid w:val="00832DAE"/>
    <w:rsid w:val="009D07BF"/>
    <w:rsid w:val="00B810F2"/>
    <w:rsid w:val="00C27F4C"/>
    <w:rsid w:val="00CC0631"/>
    <w:rsid w:val="00F05D39"/>
    <w:rsid w:val="049C9257"/>
    <w:rsid w:val="06AD94CB"/>
    <w:rsid w:val="101440D0"/>
    <w:rsid w:val="1FC9D796"/>
    <w:rsid w:val="363588A4"/>
    <w:rsid w:val="4068062E"/>
    <w:rsid w:val="430222AA"/>
    <w:rsid w:val="46464637"/>
    <w:rsid w:val="46EE986C"/>
    <w:rsid w:val="4C146337"/>
    <w:rsid w:val="4CB7FDBB"/>
    <w:rsid w:val="4D62F856"/>
    <w:rsid w:val="4DCC9488"/>
    <w:rsid w:val="4DE9941A"/>
    <w:rsid w:val="5009F1DA"/>
    <w:rsid w:val="6094A167"/>
    <w:rsid w:val="75F884BB"/>
    <w:rsid w:val="7770EFAF"/>
    <w:rsid w:val="7AF16D98"/>
    <w:rsid w:val="7FE747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B9D84"/>
  <w15:chartTrackingRefBased/>
  <w15:docId w15:val="{5B2F90FB-48C3-E64E-9D23-F2BDED058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3C5E2E"/>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C5E2E"/>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C5E2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C5E2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C5E2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C5E2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C5E2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C5E2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C5E2E"/>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3C5E2E"/>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3C5E2E"/>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3C5E2E"/>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3C5E2E"/>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3C5E2E"/>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3C5E2E"/>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3C5E2E"/>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3C5E2E"/>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3C5E2E"/>
    <w:rPr>
      <w:rFonts w:eastAsiaTheme="majorEastAsia" w:cstheme="majorBidi"/>
      <w:color w:val="272727" w:themeColor="text1" w:themeTint="D8"/>
    </w:rPr>
  </w:style>
  <w:style w:type="paragraph" w:styleId="Title">
    <w:name w:val="Title"/>
    <w:basedOn w:val="Normal"/>
    <w:next w:val="Normal"/>
    <w:link w:val="TitleChar"/>
    <w:uiPriority w:val="10"/>
    <w:qFormat/>
    <w:rsid w:val="003C5E2E"/>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3C5E2E"/>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3C5E2E"/>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3C5E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5E2E"/>
    <w:pPr>
      <w:spacing w:before="160"/>
      <w:jc w:val="center"/>
    </w:pPr>
    <w:rPr>
      <w:i/>
      <w:iCs/>
      <w:color w:val="404040" w:themeColor="text1" w:themeTint="BF"/>
    </w:rPr>
  </w:style>
  <w:style w:type="character" w:styleId="QuoteChar" w:customStyle="1">
    <w:name w:val="Quote Char"/>
    <w:basedOn w:val="DefaultParagraphFont"/>
    <w:link w:val="Quote"/>
    <w:uiPriority w:val="29"/>
    <w:rsid w:val="003C5E2E"/>
    <w:rPr>
      <w:i/>
      <w:iCs/>
      <w:color w:val="404040" w:themeColor="text1" w:themeTint="BF"/>
    </w:rPr>
  </w:style>
  <w:style w:type="paragraph" w:styleId="ListParagraph">
    <w:name w:val="List Paragraph"/>
    <w:basedOn w:val="Normal"/>
    <w:uiPriority w:val="34"/>
    <w:qFormat/>
    <w:rsid w:val="003C5E2E"/>
    <w:pPr>
      <w:ind w:left="720"/>
      <w:contextualSpacing/>
    </w:pPr>
  </w:style>
  <w:style w:type="character" w:styleId="IntenseEmphasis">
    <w:name w:val="Intense Emphasis"/>
    <w:basedOn w:val="DefaultParagraphFont"/>
    <w:uiPriority w:val="21"/>
    <w:qFormat/>
    <w:rsid w:val="003C5E2E"/>
    <w:rPr>
      <w:i/>
      <w:iCs/>
      <w:color w:val="0F4761" w:themeColor="accent1" w:themeShade="BF"/>
    </w:rPr>
  </w:style>
  <w:style w:type="paragraph" w:styleId="IntenseQuote">
    <w:name w:val="Intense Quote"/>
    <w:basedOn w:val="Normal"/>
    <w:next w:val="Normal"/>
    <w:link w:val="IntenseQuoteChar"/>
    <w:uiPriority w:val="30"/>
    <w:qFormat/>
    <w:rsid w:val="003C5E2E"/>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3C5E2E"/>
    <w:rPr>
      <w:i/>
      <w:iCs/>
      <w:color w:val="0F4761" w:themeColor="accent1" w:themeShade="BF"/>
    </w:rPr>
  </w:style>
  <w:style w:type="character" w:styleId="IntenseReference">
    <w:name w:val="Intense Reference"/>
    <w:basedOn w:val="DefaultParagraphFont"/>
    <w:uiPriority w:val="32"/>
    <w:qFormat/>
    <w:rsid w:val="003C5E2E"/>
    <w:rPr>
      <w:b/>
      <w:bCs/>
      <w:smallCaps/>
      <w:color w:val="0F4761" w:themeColor="accent1" w:themeShade="BF"/>
      <w:spacing w:val="5"/>
    </w:rPr>
  </w:style>
  <w:style w:type="paragraph" w:styleId="NormalWeb">
    <w:name w:val="Normal (Web)"/>
    <w:basedOn w:val="Normal"/>
    <w:uiPriority w:val="99"/>
    <w:semiHidden/>
    <w:unhideWhenUsed/>
    <w:rsid w:val="003C5E2E"/>
    <w:pPr>
      <w:spacing w:before="100" w:beforeAutospacing="1" w:after="100" w:afterAutospacing="1" w:line="240" w:lineRule="auto"/>
    </w:pPr>
    <w:rPr>
      <w:rFonts w:ascii="Times New Roman" w:hAnsi="Times New Roman" w:eastAsia="Times New Roman" w:cs="Times New Roman"/>
      <w:kern w:val="0"/>
      <w14:ligatures w14:val="none"/>
    </w:rPr>
  </w:style>
  <w:style w:type="character" w:styleId="Emphasis">
    <w:name w:val="Emphasis"/>
    <w:basedOn w:val="DefaultParagraphFont"/>
    <w:uiPriority w:val="20"/>
    <w:qFormat/>
    <w:rsid w:val="003C5E2E"/>
    <w:rPr>
      <w:i/>
      <w:iCs/>
    </w:rPr>
  </w:style>
  <w:style w:type="character" w:styleId="Strong">
    <w:name w:val="Strong"/>
    <w:basedOn w:val="DefaultParagraphFont"/>
    <w:uiPriority w:val="22"/>
    <w:qFormat/>
    <w:rsid w:val="003C5E2E"/>
    <w:rPr>
      <w:b/>
      <w:bCs/>
    </w:rPr>
  </w:style>
  <w:style w:type="character" w:styleId="Hyperlink">
    <w:name w:val="Hyperlink"/>
    <w:basedOn w:val="DefaultParagraphFont"/>
    <w:uiPriority w:val="99"/>
    <w:unhideWhenUsed/>
    <w:rsid w:val="003C5E2E"/>
    <w:rPr>
      <w:color w:val="467886" w:themeColor="hyperlink"/>
      <w:u w:val="single"/>
    </w:rPr>
  </w:style>
  <w:style w:type="character" w:styleId="UnresolvedMention">
    <w:name w:val="Unresolved Mention"/>
    <w:basedOn w:val="DefaultParagraphFont"/>
    <w:uiPriority w:val="99"/>
    <w:semiHidden/>
    <w:unhideWhenUsed/>
    <w:rsid w:val="003C5E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settings" Target="settings.xml" Id="rId3" /><Relationship Type="http://schemas.openxmlformats.org/officeDocument/2006/relationships/fontTable" Target="fontTable.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hyperlink" Target="https://wvmccd.sharepoint.com/sites/TEACHCenter" TargetMode="External" Id="rId6" /><Relationship Type="http://schemas.openxmlformats.org/officeDocument/2006/relationships/hyperlink" Target="https://wvm-edu.zoom.us/j/96490466908" TargetMode="External" Id="rId5" /><Relationship Type="http://schemas.openxmlformats.org/officeDocument/2006/relationships/webSettings" Target="webSettings.xml" Id="rId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Jess Lerma</dc:creator>
  <keywords/>
  <dc:description/>
  <lastModifiedBy>Jess Lerma</lastModifiedBy>
  <revision>5</revision>
  <dcterms:created xsi:type="dcterms:W3CDTF">2026-02-04T23:24:00.0000000Z</dcterms:created>
  <dcterms:modified xsi:type="dcterms:W3CDTF">2026-02-14T19:56:34.6181687Z</dcterms:modified>
</coreProperties>
</file>