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jpeg"/>
  <Default Extension="bmp" ContentType="image/bmp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6du="http://schemas.microsoft.com/office/word/2023/wordml/word16du" mc:Ignorable="w14 w15 wp14">
  <w:body>
    <w:p xmlns:wp14="http://schemas.microsoft.com/office/word/2010/wordml" w:rsidP="0DCD145F" w14:paraId="64ACA137" wp14:textId="77777777">
      <w:pPr>
        <w:pStyle w:val="Heading2"/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Distance Education Committee</w:t>
      </w:r>
    </w:p>
    <w:p xmlns:wp14="http://schemas.microsoft.com/office/word/2010/wordml" w:rsidP="0DCD145F" w14:paraId="52874045" wp14:textId="77777777">
      <w:pPr>
        <w:pStyle w:val="Heading3"/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Agenda Notes</w:t>
      </w:r>
    </w:p>
    <w:p xmlns:wp14="http://schemas.microsoft.com/office/word/2010/wordml" w:rsidP="0DCD145F" w14:paraId="09DC656B" wp14:textId="77777777">
      <w:pPr>
        <w:rPr>
          <w:rStyle w:val="Normal"/>
          <w:b w:val="1"/>
          <w:bCs w:val="1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Tuesday, April 7, 2026</w:t>
      </w:r>
    </w:p>
    <w:p xmlns:wp14="http://schemas.microsoft.com/office/word/2010/wordml" w:rsidP="0DCD145F" w14:paraId="718CC9F9" wp14:textId="77777777">
      <w:pPr>
        <w:rPr>
          <w:rStyle w:val="Normal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Time:</w:t>
      </w:r>
      <w:r w:rsidRPr="0DCD145F" w:rsidR="0DCD145F">
        <w:rPr>
          <w:rStyle w:val="Normal"/>
          <w:color w:val="auto"/>
        </w:rPr>
        <w:t xml:space="preserve"> 2:15 – 3:45 pm</w:t>
      </w:r>
    </w:p>
    <w:p xmlns:wp14="http://schemas.microsoft.com/office/word/2010/wordml" w:rsidP="0DCD145F" w14:paraId="0D21D9CD" wp14:textId="77777777">
      <w:pPr>
        <w:rPr>
          <w:rStyle w:val="Normal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Location:</w:t>
      </w:r>
      <w:r w:rsidRPr="0DCD145F" w:rsidR="0DCD145F">
        <w:rPr>
          <w:rStyle w:val="Normal"/>
          <w:color w:val="auto"/>
        </w:rPr>
        <w:t xml:space="preserve"> Language Arts 41 / Zoom</w:t>
      </w:r>
    </w:p>
    <w:p xmlns:wp14="http://schemas.microsoft.com/office/word/2010/wordml" w:rsidP="0DCD145F" w14:paraId="0B04183B" wp14:textId="5588FC58">
      <w:pPr>
        <w:pStyle w:val="Normal"/>
        <w:rPr>
          <w:rStyle w:val="Normal"/>
          <w:color w:val="auto"/>
        </w:rPr>
      </w:pPr>
      <w:r w:rsidRPr="1AA151C4" w:rsidR="6F2F94C9">
        <w:rPr>
          <w:rStyle w:val="Normal"/>
          <w:b w:val="1"/>
          <w:bCs w:val="1"/>
          <w:color w:val="auto"/>
        </w:rPr>
        <w:t>In Attendance:</w:t>
      </w:r>
      <w:r w:rsidRPr="1AA151C4" w:rsidR="6F2F94C9">
        <w:rPr>
          <w:rStyle w:val="Normal"/>
          <w:color w:val="auto"/>
        </w:rPr>
        <w:t xml:space="preserve"> Jess Lerma (Chair), Whitney Clay, Tracy DeHaan, </w:t>
      </w:r>
      <w:r w:rsidRPr="1AA151C4" w:rsidR="6F2F94C9">
        <w:rPr>
          <w:rStyle w:val="Normal"/>
          <w:color w:val="auto"/>
        </w:rPr>
        <w:t xml:space="preserve">Gina </w:t>
      </w:r>
      <w:r w:rsidRPr="1AA151C4" w:rsidR="6F2F94C9">
        <w:rPr>
          <w:rStyle w:val="Normal"/>
          <w:color w:val="auto"/>
        </w:rPr>
        <w:t>Firenzi</w:t>
      </w:r>
      <w:r w:rsidRPr="1AA151C4" w:rsidR="6F2F94C9">
        <w:rPr>
          <w:rStyle w:val="Normal"/>
          <w:color w:val="auto"/>
        </w:rPr>
        <w:t xml:space="preserve">, Janis Kea, Eva Maddox, Laura Plunkett, Maryanne Mills, Jeff </w:t>
      </w:r>
      <w:r w:rsidRPr="1AA151C4" w:rsidR="6F2F94C9">
        <w:rPr>
          <w:rStyle w:val="Normal"/>
          <w:color w:val="auto"/>
        </w:rPr>
        <w:t>Rascov</w:t>
      </w:r>
      <w:r w:rsidRPr="1AA151C4" w:rsidR="6F2F94C9">
        <w:rPr>
          <w:rStyle w:val="Normal"/>
          <w:color w:val="auto"/>
        </w:rPr>
        <w:t xml:space="preserve">, Jeanette Richey, Christina Stevenson, </w:t>
      </w:r>
    </w:p>
    <w:p xmlns:wp14="http://schemas.microsoft.com/office/word/2010/wordml" w:rsidP="0DCD145F" w14:paraId="557EEB05" wp14:textId="6CBFB088">
      <w:pPr>
        <w:pStyle w:val="Normal"/>
        <w:rPr>
          <w:rStyle w:val="Normal"/>
          <w:color w:val="auto"/>
        </w:rPr>
      </w:pPr>
      <w:r w:rsidRPr="1AA151C4" w:rsidR="7906CBA7">
        <w:rPr>
          <w:rStyle w:val="Normal"/>
          <w:b w:val="1"/>
          <w:bCs w:val="1"/>
          <w:color w:val="auto"/>
        </w:rPr>
        <w:t>Guests:</w:t>
      </w:r>
      <w:r w:rsidRPr="1AA151C4" w:rsidR="7906CBA7">
        <w:rPr>
          <w:rStyle w:val="Normal"/>
          <w:color w:val="auto"/>
        </w:rPr>
        <w:t xml:space="preserve"> </w:t>
      </w:r>
      <w:r w:rsidRPr="1AA151C4" w:rsidR="192FD410">
        <w:rPr>
          <w:rStyle w:val="Normal"/>
          <w:color w:val="auto"/>
        </w:rPr>
        <w:t xml:space="preserve">Amy </w:t>
      </w:r>
      <w:r w:rsidRPr="1AA151C4" w:rsidR="192FD410">
        <w:rPr>
          <w:rStyle w:val="Normal"/>
          <w:color w:val="auto"/>
        </w:rPr>
        <w:t>Delvett</w:t>
      </w:r>
      <w:r w:rsidRPr="1AA151C4" w:rsidR="192FD410">
        <w:rPr>
          <w:rStyle w:val="Normal"/>
          <w:color w:val="auto"/>
        </w:rPr>
        <w:t xml:space="preserve">, </w:t>
      </w:r>
      <w:r w:rsidRPr="1AA151C4" w:rsidR="7906CBA7">
        <w:rPr>
          <w:rStyle w:val="Normal"/>
          <w:color w:val="auto"/>
        </w:rPr>
        <w:t>Max Gault</w:t>
      </w:r>
    </w:p>
    <w:p xmlns:wp14="http://schemas.microsoft.com/office/word/2010/wordml" w:rsidP="0DCD145F" w14:paraId="672A6659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0200EB26" wp14:textId="77777777">
      <w:pPr>
        <w:pStyle w:val="Heading3"/>
        <w:rPr>
          <w:rStyle w:val="Normal"/>
          <w:b w:val="1"/>
          <w:bCs w:val="1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Welcome and call to order</w:t>
      </w:r>
    </w:p>
    <w:p xmlns:wp14="http://schemas.microsoft.com/office/word/2010/wordml" w:rsidP="0DCD145F" w14:paraId="6F0344CE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Lerma called the meeting to order. The committee approved a minor agenda amendment to include a brief </w:t>
      </w:r>
      <w:r w:rsidRPr="0DCD145F" w:rsidR="0DCD145F">
        <w:rPr>
          <w:rStyle w:val="Normal"/>
          <w:b w:val="1"/>
          <w:bCs w:val="1"/>
          <w:color w:val="auto"/>
        </w:rPr>
        <w:t>Canvas update from Max Gault</w:t>
      </w:r>
      <w:r w:rsidRPr="0DCD145F" w:rsidR="0DCD145F">
        <w:rPr>
          <w:rStyle w:val="Normal"/>
          <w:color w:val="auto"/>
        </w:rPr>
        <w:t xml:space="preserve">. Lerma also confirmed that the </w:t>
      </w:r>
      <w:r w:rsidRPr="0DCD145F" w:rsidR="0DCD145F">
        <w:rPr>
          <w:rStyle w:val="Normal"/>
          <w:color w:val="auto"/>
        </w:rPr>
        <w:t>previous</w:t>
      </w:r>
      <w:r w:rsidRPr="0DCD145F" w:rsidR="0DCD145F">
        <w:rPr>
          <w:rStyle w:val="Normal"/>
          <w:color w:val="auto"/>
        </w:rPr>
        <w:t xml:space="preserve"> meeting’s agenda notes were reviewed and approved without revisions.</w:t>
      </w:r>
    </w:p>
    <w:p xmlns:wp14="http://schemas.microsoft.com/office/word/2010/wordml" w:rsidP="0DCD145F" w14:paraId="0A37501D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076FDC13" wp14:textId="77777777">
      <w:pPr>
        <w:pStyle w:val="Heading3"/>
        <w:rPr>
          <w:rStyle w:val="Normal"/>
          <w:b w:val="1"/>
          <w:bCs w:val="1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 xml:space="preserve">Approval of agenda and </w:t>
      </w:r>
      <w:r w:rsidRPr="0DCD145F" w:rsidR="0DCD145F">
        <w:rPr>
          <w:rStyle w:val="Normal"/>
          <w:b w:val="1"/>
          <w:bCs w:val="1"/>
          <w:color w:val="auto"/>
        </w:rPr>
        <w:t>previous</w:t>
      </w:r>
      <w:r w:rsidRPr="0DCD145F" w:rsidR="0DCD145F">
        <w:rPr>
          <w:rStyle w:val="Normal"/>
          <w:b w:val="1"/>
          <w:bCs w:val="1"/>
          <w:color w:val="auto"/>
        </w:rPr>
        <w:t xml:space="preserve"> agenda notes</w:t>
      </w:r>
    </w:p>
    <w:p xmlns:wp14="http://schemas.microsoft.com/office/word/2010/wordml" w:rsidP="0DCD145F" w14:paraId="725008BF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The agenda was approved as amended. </w:t>
      </w:r>
      <w:r w:rsidRPr="0DCD145F" w:rsidR="0DCD145F">
        <w:rPr>
          <w:rStyle w:val="Normal"/>
          <w:color w:val="auto"/>
        </w:rPr>
        <w:t>Previous</w:t>
      </w:r>
      <w:r w:rsidRPr="0DCD145F" w:rsidR="0DCD145F">
        <w:rPr>
          <w:rStyle w:val="Normal"/>
          <w:color w:val="auto"/>
        </w:rPr>
        <w:t xml:space="preserve"> agenda notes were approved as distributed.</w:t>
      </w:r>
    </w:p>
    <w:p xmlns:wp14="http://schemas.microsoft.com/office/word/2010/wordml" w:rsidP="0DCD145F" w14:paraId="5DAB6C7B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425BB5A1" wp14:textId="77777777">
      <w:pPr>
        <w:pStyle w:val="Heading3"/>
        <w:rPr>
          <w:rStyle w:val="Normal"/>
          <w:b w:val="1"/>
          <w:bCs w:val="1"/>
          <w:color w:val="auto"/>
          <w:sz w:val="32"/>
          <w:szCs w:val="32"/>
        </w:rPr>
      </w:pPr>
      <w:r w:rsidRPr="0DCD145F" w:rsidR="0DCD145F">
        <w:rPr>
          <w:rStyle w:val="Normal"/>
          <w:b w:val="1"/>
          <w:bCs w:val="1"/>
          <w:color w:val="auto"/>
          <w:sz w:val="32"/>
          <w:szCs w:val="32"/>
        </w:rPr>
        <w:t>Announcements and Information</w:t>
      </w:r>
    </w:p>
    <w:p xmlns:wp14="http://schemas.microsoft.com/office/word/2010/wordml" w:rsidP="0DCD145F" w14:paraId="0C679E37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a. Academic Senate Update / ASCCC Plenary Resolutions</w:t>
      </w:r>
    </w:p>
    <w:p xmlns:wp14="http://schemas.microsoft.com/office/word/2010/wordml" w:rsidP="0DCD145F" w14:paraId="740EEF93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(Plunkett / Lerma – 15 mins)</w:t>
      </w:r>
    </w:p>
    <w:p xmlns:wp14="http://schemas.microsoft.com/office/word/2010/wordml" w:rsidP="0DCD145F" w14:paraId="5E6668FB" wp14:textId="160AE53B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Plunkett highlighted resolutions from the upcoming </w:t>
      </w:r>
      <w:hyperlink r:id="R114b342196b142b4">
        <w:r w:rsidRPr="0DCD145F" w:rsidR="0DCD145F">
          <w:rPr>
            <w:rStyle w:val="Hyperlink"/>
            <w:b w:val="1"/>
            <w:bCs w:val="1"/>
          </w:rPr>
          <w:t>ASCCC Plenary Session Resolution 105.03 S26</w:t>
        </w:r>
      </w:hyperlink>
      <w:r w:rsidRPr="0DCD145F" w:rsidR="0DCD145F">
        <w:rPr>
          <w:b w:val="1"/>
          <w:bCs w:val="1"/>
        </w:rPr>
        <w:t xml:space="preserve">, </w:t>
      </w:r>
      <w:r w:rsidR="0DCD145F">
        <w:rPr>
          <w:b w:val="0"/>
          <w:bCs w:val="0"/>
        </w:rPr>
        <w:t xml:space="preserve">with particular focus </w:t>
      </w:r>
      <w:r w:rsidR="0DCD145F">
        <w:rPr>
          <w:b w:val="0"/>
          <w:bCs w:val="0"/>
        </w:rPr>
        <w:t>on addressing</w:t>
      </w:r>
      <w:r w:rsidRPr="0DCD145F" w:rsidR="0DCD145F">
        <w:rPr>
          <w:rStyle w:val="Normal"/>
          <w:color w:val="auto"/>
        </w:rPr>
        <w:t xml:space="preserve"> </w:t>
      </w:r>
      <w:r w:rsidRPr="0DCD145F" w:rsidR="0DCD145F">
        <w:rPr>
          <w:rStyle w:val="Normal"/>
          <w:b w:val="0"/>
          <w:bCs w:val="0"/>
          <w:color w:val="auto"/>
        </w:rPr>
        <w:t>support for systemwide academic integrity infrastructure in the age of agentic artificial intelligence</w:t>
      </w:r>
      <w:r w:rsidRPr="0DCD145F" w:rsidR="0DCD145F">
        <w:rPr>
          <w:rStyle w:val="Normal"/>
          <w:b w:val="0"/>
          <w:bCs w:val="0"/>
          <w:color w:val="auto"/>
        </w:rPr>
        <w:t xml:space="preserve">. Discussion centered on emerging </w:t>
      </w:r>
      <w:r w:rsidRPr="0DCD145F" w:rsidR="0DCD145F">
        <w:rPr>
          <w:rStyle w:val="Normal"/>
          <w:b w:val="0"/>
          <w:bCs w:val="0"/>
          <w:color w:val="auto"/>
        </w:rPr>
        <w:t>agentic AI tools</w:t>
      </w:r>
      <w:r w:rsidRPr="0DCD145F" w:rsidR="0DCD145F">
        <w:rPr>
          <w:rStyle w:val="Normal"/>
          <w:b w:val="0"/>
          <w:bCs w:val="0"/>
          <w:color w:val="auto"/>
        </w:rPr>
        <w:t xml:space="preserve"> </w:t>
      </w:r>
      <w:r w:rsidRPr="0DCD145F" w:rsidR="0DCD145F">
        <w:rPr>
          <w:rStyle w:val="Normal"/>
          <w:color w:val="auto"/>
        </w:rPr>
        <w:t>capable of autonomously accessing Canvas and completing coursework, presenting new challenges beyond traditional generative AI use.</w:t>
      </w:r>
    </w:p>
    <w:p xmlns:wp14="http://schemas.microsoft.com/office/word/2010/wordml" w:rsidP="0DCD145F" w14:paraId="1DA8104B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Committee members discussed the lack of technical safeguards currently available within Canvas, statewide concerns raised to the Chancellor’s Office, and early conversations about</w:t>
      </w:r>
      <w:r w:rsidRPr="0DCD145F" w:rsidR="0DCD145F">
        <w:rPr>
          <w:rStyle w:val="Normal"/>
          <w:b w:val="0"/>
          <w:bCs w:val="0"/>
          <w:color w:val="auto"/>
        </w:rPr>
        <w:t xml:space="preserve"> </w:t>
      </w:r>
      <w:r w:rsidRPr="0DCD145F" w:rsidR="0DCD145F">
        <w:rPr>
          <w:rStyle w:val="Normal"/>
          <w:b w:val="0"/>
          <w:bCs w:val="0"/>
          <w:color w:val="auto"/>
        </w:rPr>
        <w:t>testing centers</w:t>
      </w:r>
      <w:r w:rsidRPr="0DCD145F" w:rsidR="0DCD145F">
        <w:rPr>
          <w:rStyle w:val="Normal"/>
          <w:b w:val="0"/>
          <w:bCs w:val="0"/>
          <w:color w:val="auto"/>
        </w:rPr>
        <w:t xml:space="preserve"> </w:t>
      </w:r>
      <w:r w:rsidRPr="0DCD145F" w:rsidR="0DCD145F">
        <w:rPr>
          <w:rStyle w:val="Normal"/>
          <w:color w:val="auto"/>
        </w:rPr>
        <w:t xml:space="preserve">as a </w:t>
      </w:r>
      <w:r w:rsidRPr="0DCD145F" w:rsidR="0DCD145F">
        <w:rPr>
          <w:rStyle w:val="Normal"/>
          <w:color w:val="auto"/>
        </w:rPr>
        <w:t>possible mitigation</w:t>
      </w:r>
      <w:r w:rsidRPr="0DCD145F" w:rsidR="0DCD145F">
        <w:rPr>
          <w:rStyle w:val="Normal"/>
          <w:color w:val="auto"/>
        </w:rPr>
        <w:t xml:space="preserve"> strategy. The discussion emphasized that these challenges disproportionately affect </w:t>
      </w:r>
      <w:r w:rsidRPr="0DCD145F" w:rsidR="0DCD145F">
        <w:rPr>
          <w:rStyle w:val="Normal"/>
          <w:b w:val="0"/>
          <w:bCs w:val="0"/>
          <w:color w:val="auto"/>
        </w:rPr>
        <w:t>fully online modalities</w:t>
      </w:r>
      <w:r w:rsidRPr="0DCD145F" w:rsidR="0DCD145F">
        <w:rPr>
          <w:rStyle w:val="Normal"/>
          <w:b w:val="0"/>
          <w:bCs w:val="0"/>
          <w:color w:val="auto"/>
        </w:rPr>
        <w:t>,</w:t>
      </w:r>
      <w:r w:rsidRPr="0DCD145F" w:rsidR="0DCD145F">
        <w:rPr>
          <w:rStyle w:val="Normal"/>
          <w:color w:val="auto"/>
        </w:rPr>
        <w:t xml:space="preserve"> while also </w:t>
      </w:r>
      <w:r w:rsidRPr="0DCD145F" w:rsidR="0DCD145F">
        <w:rPr>
          <w:rStyle w:val="Normal"/>
          <w:color w:val="auto"/>
        </w:rPr>
        <w:t>impacting</w:t>
      </w:r>
      <w:r w:rsidRPr="0DCD145F" w:rsidR="0DCD145F">
        <w:rPr>
          <w:rStyle w:val="Normal"/>
          <w:color w:val="auto"/>
        </w:rPr>
        <w:t xml:space="preserve"> all instructional modes.</w:t>
      </w:r>
    </w:p>
    <w:p xmlns:wp14="http://schemas.microsoft.com/office/word/2010/wordml" w:rsidP="0DCD145F" w14:paraId="616BB680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Lerma noted that interest expressed at Academic Senate </w:t>
      </w:r>
      <w:r w:rsidRPr="0DCD145F" w:rsidR="0DCD145F">
        <w:rPr>
          <w:rStyle w:val="Normal"/>
          <w:color w:val="auto"/>
        </w:rPr>
        <w:t>regarding</w:t>
      </w:r>
      <w:r w:rsidRPr="0DCD145F" w:rsidR="0DCD145F">
        <w:rPr>
          <w:rStyle w:val="Normal"/>
          <w:color w:val="auto"/>
        </w:rPr>
        <w:t xml:space="preserve"> a potential </w:t>
      </w:r>
      <w:r w:rsidRPr="0DCD145F" w:rsidR="0DCD145F">
        <w:rPr>
          <w:rStyle w:val="Normal"/>
          <w:b w:val="1"/>
          <w:bCs w:val="1"/>
          <w:color w:val="auto"/>
        </w:rPr>
        <w:t>Harmonize pilot</w:t>
      </w:r>
      <w:r w:rsidRPr="0DCD145F" w:rsidR="0DCD145F">
        <w:rPr>
          <w:rStyle w:val="Normal"/>
          <w:color w:val="auto"/>
        </w:rPr>
        <w:t xml:space="preserve"> remained strong and encouraged committee members to consider participation ahead of future discussion.</w:t>
      </w:r>
    </w:p>
    <w:p xmlns:wp14="http://schemas.microsoft.com/office/word/2010/wordml" w:rsidP="0DCD145F" w14:paraId="02EB378F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04A7149F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b. Instructional Designer / DE Coordinator Update</w:t>
      </w:r>
    </w:p>
    <w:p xmlns:wp14="http://schemas.microsoft.com/office/word/2010/wordml" w:rsidP="0DCD145F" w14:paraId="4469B695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(Clay / Plunkett – 10 mins)</w:t>
      </w:r>
    </w:p>
    <w:p xmlns:wp14="http://schemas.microsoft.com/office/word/2010/wordml" w:rsidP="0DCD145F" w14:paraId="3F70C6B2" wp14:textId="11A84EC8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Clay provided an update from the Technology Committee, reporting progress toward adopting </w:t>
      </w:r>
      <w:r w:rsidRPr="0DCD145F" w:rsidR="0DCD145F">
        <w:rPr>
          <w:rStyle w:val="Normal"/>
          <w:b w:val="0"/>
          <w:bCs w:val="0"/>
          <w:color w:val="auto"/>
        </w:rPr>
        <w:t>Mission College’s</w:t>
      </w:r>
      <w:r w:rsidRPr="0DCD145F" w:rsidR="0DCD145F">
        <w:rPr>
          <w:rStyle w:val="Normal"/>
          <w:b w:val="0"/>
          <w:bCs w:val="0"/>
          <w:color w:val="auto"/>
        </w:rPr>
        <w:t xml:space="preserve"> technology form as part of the district technology adoption process. Faculty representation is included in ongoing deliberations, and next steps will involve further coordination across instructional technology leadership.</w:t>
      </w:r>
    </w:p>
    <w:p xmlns:wp14="http://schemas.microsoft.com/office/word/2010/wordml" w:rsidP="0DCD145F" w14:paraId="6EE15B8F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Additional</w:t>
      </w:r>
      <w:r w:rsidRPr="0DCD145F" w:rsidR="0DCD145F">
        <w:rPr>
          <w:rStyle w:val="Normal"/>
          <w:color w:val="auto"/>
        </w:rPr>
        <w:t xml:space="preserve"> clarification was provided </w:t>
      </w:r>
      <w:r w:rsidRPr="0DCD145F" w:rsidR="0DCD145F">
        <w:rPr>
          <w:rStyle w:val="Normal"/>
          <w:color w:val="auto"/>
        </w:rPr>
        <w:t>regarding</w:t>
      </w:r>
      <w:r w:rsidRPr="0DCD145F" w:rsidR="0DCD145F">
        <w:rPr>
          <w:rStyle w:val="Normal"/>
          <w:color w:val="auto"/>
        </w:rPr>
        <w:t xml:space="preserve"> the </w:t>
      </w:r>
      <w:r w:rsidRPr="0DCD145F" w:rsidR="0DCD145F">
        <w:rPr>
          <w:rStyle w:val="Normal"/>
          <w:b w:val="1"/>
          <w:bCs w:val="1"/>
          <w:color w:val="auto"/>
        </w:rPr>
        <w:t>IT ticketing system</w:t>
      </w:r>
      <w:r w:rsidRPr="0DCD145F" w:rsidR="0DCD145F">
        <w:rPr>
          <w:rStyle w:val="Normal"/>
          <w:color w:val="auto"/>
        </w:rPr>
        <w:t xml:space="preserve">, emphasizing that faculty may </w:t>
      </w:r>
      <w:r w:rsidRPr="0DCD145F" w:rsidR="0DCD145F">
        <w:rPr>
          <w:rStyle w:val="Normal"/>
          <w:color w:val="auto"/>
        </w:rPr>
        <w:t>submit</w:t>
      </w:r>
      <w:r w:rsidRPr="0DCD145F" w:rsidR="0DCD145F">
        <w:rPr>
          <w:rStyle w:val="Normal"/>
          <w:color w:val="auto"/>
        </w:rPr>
        <w:t xml:space="preserve"> general IT tickets if unsure of categorization. Support staff will route requests appropriately.</w:t>
      </w:r>
    </w:p>
    <w:p xmlns:wp14="http://schemas.microsoft.com/office/word/2010/wordml" w:rsidP="0DCD145F" w14:paraId="3900FE1B" wp14:textId="38ED2B70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Plunkett shared an update </w:t>
      </w:r>
      <w:r w:rsidRPr="0DCD145F" w:rsidR="0DCD145F">
        <w:rPr>
          <w:rStyle w:val="Normal"/>
          <w:color w:val="auto"/>
        </w:rPr>
        <w:t>regarding</w:t>
      </w:r>
      <w:r w:rsidRPr="0DCD145F" w:rsidR="0DCD145F">
        <w:rPr>
          <w:rStyle w:val="Normal"/>
          <w:color w:val="auto"/>
        </w:rPr>
        <w:t xml:space="preserve"> upcoming revisions to the </w:t>
      </w:r>
      <w:r w:rsidRPr="0DCD145F" w:rsidR="0DCD145F">
        <w:rPr>
          <w:rStyle w:val="Normal"/>
          <w:b w:val="1"/>
          <w:bCs w:val="1"/>
          <w:color w:val="auto"/>
        </w:rPr>
        <w:t>POCR Rubric</w:t>
      </w:r>
      <w:r w:rsidRPr="0DCD145F" w:rsidR="0DCD145F">
        <w:rPr>
          <w:rStyle w:val="Normal"/>
          <w:color w:val="auto"/>
        </w:rPr>
        <w:t xml:space="preserve">, expected to be released over the summer. Anticipated changes include stronger alignment with </w:t>
      </w:r>
      <w:r w:rsidRPr="0DCD145F" w:rsidR="0DCD145F">
        <w:rPr>
          <w:rStyle w:val="Normal"/>
          <w:b w:val="1"/>
          <w:bCs w:val="1"/>
          <w:color w:val="auto"/>
        </w:rPr>
        <w:t>RSI standards</w:t>
      </w:r>
      <w:r w:rsidRPr="0DCD145F" w:rsidR="0DCD145F">
        <w:rPr>
          <w:rStyle w:val="Normal"/>
          <w:color w:val="auto"/>
        </w:rPr>
        <w:t xml:space="preserve"> and clearer accessibility guidance. Training timelines and impacts on the POCR review cycle remain under review.</w:t>
      </w:r>
    </w:p>
    <w:p xmlns:wp14="http://schemas.microsoft.com/office/word/2010/wordml" w:rsidP="0DCD145F" w14:paraId="6A05A809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652E3BE1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c. RSI Questions and Updates</w:t>
      </w:r>
    </w:p>
    <w:p xmlns:wp14="http://schemas.microsoft.com/office/word/2010/wordml" w:rsidP="0DCD145F" w14:paraId="5759D960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(Plunkett – 5 mins)</w:t>
      </w:r>
    </w:p>
    <w:p xmlns:wp14="http://schemas.microsoft.com/office/word/2010/wordml" w:rsidP="0DCD145F" w14:paraId="370D41E5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Plunkett clarified that the visiting accreditation team will select the </w:t>
      </w:r>
      <w:r w:rsidRPr="0DCD145F" w:rsidR="0DCD145F">
        <w:rPr>
          <w:rStyle w:val="Normal"/>
          <w:b w:val="1"/>
          <w:bCs w:val="1"/>
          <w:color w:val="auto"/>
        </w:rPr>
        <w:t>random RSI review sample</w:t>
      </w:r>
      <w:r w:rsidRPr="0DCD145F" w:rsidR="0DCD145F">
        <w:rPr>
          <w:rStyle w:val="Normal"/>
          <w:color w:val="auto"/>
        </w:rPr>
        <w:t>, with timelines extending beyond finals. Faculty may upload supporting RSI documentation to Canvas if needed after course shells close, though retroactive participation cannot be simulated.</w:t>
      </w:r>
    </w:p>
    <w:p xmlns:wp14="http://schemas.microsoft.com/office/word/2010/wordml" w:rsidP="0DCD145F" w14:paraId="5A39BBE3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28CD0B13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d. ADA Committee Update</w:t>
      </w:r>
    </w:p>
    <w:p xmlns:wp14="http://schemas.microsoft.com/office/word/2010/wordml" w:rsidP="0DCD145F" w14:paraId="36EE1842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</w:t>
      </w:r>
      <w:r w:rsidRPr="0DCD145F" w:rsidR="0DCD145F">
        <w:rPr>
          <w:rStyle w:val="Normal"/>
          <w:i w:val="1"/>
          <w:iCs w:val="1"/>
          <w:color w:val="auto"/>
        </w:rPr>
        <w:t>Delevett</w:t>
      </w:r>
      <w:r w:rsidRPr="0DCD145F" w:rsidR="0DCD145F">
        <w:rPr>
          <w:rStyle w:val="Normal"/>
          <w:i w:val="1"/>
          <w:iCs w:val="1"/>
          <w:color w:val="auto"/>
        </w:rPr>
        <w:t xml:space="preserve"> / Clay – 5 mins)</w:t>
      </w:r>
    </w:p>
    <w:p xmlns:wp14="http://schemas.microsoft.com/office/word/2010/wordml" w:rsidP="0DCD145F" w14:paraId="11E863A7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Delevett</w:t>
      </w:r>
      <w:r w:rsidRPr="0DCD145F" w:rsidR="0DCD145F">
        <w:rPr>
          <w:rStyle w:val="Normal"/>
          <w:color w:val="auto"/>
        </w:rPr>
        <w:t xml:space="preserve"> provided an update on the </w:t>
      </w:r>
      <w:r w:rsidRPr="0DCD145F" w:rsidR="0DCD145F">
        <w:rPr>
          <w:rStyle w:val="Normal"/>
          <w:b w:val="1"/>
          <w:bCs w:val="1"/>
          <w:color w:val="auto"/>
        </w:rPr>
        <w:t>Accessibility Capability Maturity Model (ACMM)</w:t>
      </w:r>
      <w:r w:rsidRPr="0DCD145F" w:rsidR="0DCD145F">
        <w:rPr>
          <w:rStyle w:val="Normal"/>
          <w:color w:val="auto"/>
        </w:rPr>
        <w:t xml:space="preserve"> assessment conducted by the Chancellor’s Office in March. The review evaluated progress across seven goals and 89 milestones related to accessibility, universal design, and institutional culture. A formal report and recommended action plan are expected in June.</w:t>
      </w:r>
    </w:p>
    <w:p xmlns:wp14="http://schemas.microsoft.com/office/word/2010/wordml" w:rsidP="0DCD145F" w14:paraId="6110B5D8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Discussion clarified distinctions between </w:t>
      </w:r>
      <w:r w:rsidRPr="0DCD145F" w:rsidR="0DCD145F">
        <w:rPr>
          <w:rStyle w:val="Normal"/>
          <w:b w:val="1"/>
          <w:bCs w:val="1"/>
          <w:color w:val="auto"/>
        </w:rPr>
        <w:t>accessibility</w:t>
      </w:r>
      <w:r w:rsidRPr="0DCD145F" w:rsidR="0DCD145F">
        <w:rPr>
          <w:rStyle w:val="Normal"/>
          <w:color w:val="auto"/>
        </w:rPr>
        <w:t xml:space="preserve"> (proactive, universal design) and </w:t>
      </w:r>
      <w:r w:rsidRPr="0DCD145F" w:rsidR="0DCD145F">
        <w:rPr>
          <w:rStyle w:val="Normal"/>
          <w:b w:val="1"/>
          <w:bCs w:val="1"/>
          <w:color w:val="auto"/>
        </w:rPr>
        <w:t>accommodations</w:t>
      </w:r>
      <w:r w:rsidRPr="0DCD145F" w:rsidR="0DCD145F">
        <w:rPr>
          <w:rStyle w:val="Normal"/>
          <w:color w:val="auto"/>
        </w:rPr>
        <w:t xml:space="preserve"> (reactive, individualized responses). </w:t>
      </w:r>
      <w:r w:rsidRPr="0DCD145F" w:rsidR="0DCD145F">
        <w:rPr>
          <w:rStyle w:val="Normal"/>
          <w:color w:val="auto"/>
        </w:rPr>
        <w:t>Delevett</w:t>
      </w:r>
      <w:r w:rsidRPr="0DCD145F" w:rsidR="0DCD145F">
        <w:rPr>
          <w:rStyle w:val="Normal"/>
          <w:color w:val="auto"/>
        </w:rPr>
        <w:t xml:space="preserve"> emphasized shared institutional responsibility for accessibility across instructional design and technology adoption.</w:t>
      </w:r>
    </w:p>
    <w:p xmlns:wp14="http://schemas.microsoft.com/office/word/2010/wordml" w:rsidP="0DCD145F" w14:paraId="298E891B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The committee noted positive feedback received </w:t>
      </w:r>
      <w:r w:rsidRPr="0DCD145F" w:rsidR="0DCD145F">
        <w:rPr>
          <w:rStyle w:val="Normal"/>
          <w:color w:val="auto"/>
        </w:rPr>
        <w:t>regarding</w:t>
      </w:r>
      <w:r w:rsidRPr="0DCD145F" w:rsidR="0DCD145F">
        <w:rPr>
          <w:rStyle w:val="Normal"/>
          <w:color w:val="auto"/>
        </w:rPr>
        <w:t xml:space="preserve"> the district’s </w:t>
      </w:r>
      <w:r w:rsidRPr="0DCD145F" w:rsidR="0DCD145F">
        <w:rPr>
          <w:rStyle w:val="Normal"/>
          <w:b w:val="1"/>
          <w:bCs w:val="1"/>
          <w:color w:val="auto"/>
        </w:rPr>
        <w:t>VPAT and EEAP processes</w:t>
      </w:r>
      <w:r w:rsidRPr="0DCD145F" w:rsidR="0DCD145F">
        <w:rPr>
          <w:rStyle w:val="Normal"/>
          <w:color w:val="auto"/>
        </w:rPr>
        <w:t xml:space="preserve">, acknowledging strong progress </w:t>
      </w:r>
      <w:r w:rsidRPr="0DCD145F" w:rsidR="0DCD145F">
        <w:rPr>
          <w:rStyle w:val="Normal"/>
          <w:color w:val="auto"/>
        </w:rPr>
        <w:t>relative</w:t>
      </w:r>
      <w:r w:rsidRPr="0DCD145F" w:rsidR="0DCD145F">
        <w:rPr>
          <w:rStyle w:val="Normal"/>
          <w:color w:val="auto"/>
        </w:rPr>
        <w:t xml:space="preserve"> to peer institutions.</w:t>
      </w:r>
    </w:p>
    <w:p xmlns:wp14="http://schemas.microsoft.com/office/word/2010/wordml" w:rsidP="0DCD145F" w14:paraId="41C8F396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38309B43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e. Accessibility Questions and Tips</w:t>
      </w:r>
    </w:p>
    <w:p xmlns:wp14="http://schemas.microsoft.com/office/word/2010/wordml" w:rsidP="0DCD145F" w14:paraId="5E559F53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(Clay – 5 mins)</w:t>
      </w:r>
    </w:p>
    <w:p xmlns:wp14="http://schemas.microsoft.com/office/word/2010/wordml" w:rsidP="0DCD145F" w14:paraId="7CEF33C5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Clay shared two accessibility tips:</w:t>
      </w:r>
    </w:p>
    <w:p xmlns:wp14="http://schemas.microsoft.com/office/word/2010/wordml" w:rsidP="0DCD145F" w14:paraId="38CA36B4" wp14:textId="77777777">
      <w:pPr>
        <w:pStyle w:val="ListParagraph"/>
        <w:pStyle w:val="ListParagraph"/>
        <w:numPr>
          <w:ilvl w:val="0"/>
          <w:numId w:val="2"/>
        </w:numPr>
        <w:numPr>
          <w:ilvl w:val="0"/>
          <w:numId w:val="2"/>
        </w:numPr>
        <w:rPr>
          <w:rStyle w:val="Normal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PopeTech</w:t>
      </w:r>
      <w:r w:rsidRPr="0DCD145F" w:rsidR="0DCD145F">
        <w:rPr>
          <w:rStyle w:val="Normal"/>
          <w:b w:val="1"/>
          <w:bCs w:val="1"/>
          <w:color w:val="auto"/>
        </w:rPr>
        <w:t xml:space="preserve"> alerts</w:t>
      </w:r>
      <w:r w:rsidRPr="0DCD145F" w:rsidR="0DCD145F">
        <w:rPr>
          <w:rStyle w:val="Normal"/>
          <w:color w:val="auto"/>
        </w:rPr>
        <w:t xml:space="preserve"> should be treated as evaluative prompts rather than automatic corrections; not all alerts require remediation.</w:t>
      </w:r>
    </w:p>
    <w:p xmlns:wp14="http://schemas.microsoft.com/office/word/2010/wordml" w:rsidP="0DCD145F" w14:paraId="72184D48" wp14:textId="77777777">
      <w:pPr>
        <w:pStyle w:val="ListParagraph"/>
        <w:pStyle w:val="ListParagraph"/>
        <w:numPr>
          <w:ilvl w:val="0"/>
          <w:numId w:val="2"/>
        </w:numPr>
        <w:numPr>
          <w:ilvl w:val="0"/>
          <w:numId w:val="2"/>
        </w:numPr>
        <w:rPr>
          <w:rStyle w:val="Normal"/>
          <w:color w:val="auto"/>
        </w:rPr>
      </w:pPr>
      <w:r w:rsidRPr="3DD9AB36" w:rsidR="0F18920F">
        <w:rPr>
          <w:rStyle w:val="Normal"/>
          <w:color w:val="auto"/>
        </w:rPr>
        <w:t xml:space="preserve">Canvas’s new </w:t>
      </w:r>
      <w:r w:rsidRPr="3DD9AB36" w:rsidR="0F18920F">
        <w:rPr>
          <w:rStyle w:val="Normal"/>
          <w:b w:val="1"/>
          <w:bCs w:val="1"/>
          <w:color w:val="auto"/>
        </w:rPr>
        <w:t>accessibility checker</w:t>
      </w:r>
      <w:r w:rsidRPr="3DD9AB36" w:rsidR="0F18920F">
        <w:rPr>
          <w:rStyle w:val="Normal"/>
          <w:color w:val="auto"/>
        </w:rPr>
        <w:t xml:space="preserve"> revealed that only black </w:t>
      </w:r>
      <w:del w:author="Whitney Clay" w:date="2026-04-09T23:31:44.042Z" w16du:dateUtc="2026-04-09T23:31:44.042Z" w:id="176748352">
        <w:r w:rsidRPr="3DD9AB36" w:rsidDel="0F18920F">
          <w:rPr>
            <w:rStyle w:val="Normal"/>
            <w:strike w:val="0"/>
            <w:dstrike w:val="0"/>
            <w:color w:val="auto"/>
          </w:rPr>
          <w:delText xml:space="preserve">header </w:delText>
        </w:r>
      </w:del>
      <w:r w:rsidRPr="3DD9AB36" w:rsidR="0F18920F">
        <w:rPr>
          <w:rStyle w:val="Normal"/>
          <w:color w:val="auto"/>
        </w:rPr>
        <w:t>text reliably adjusts in dark mode, underscoring design considerations for color usage.</w:t>
      </w:r>
    </w:p>
    <w:p xmlns:wp14="http://schemas.microsoft.com/office/word/2010/wordml" w:rsidP="0DCD145F" w14:paraId="1861FF65" wp14:textId="780B3C9C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Committee discussion reinforced the importance of testing content in multiple viewing modes to ensure readability, specifically how text that </w:t>
      </w:r>
      <w:r w:rsidRPr="0DCD145F" w:rsidR="0DCD145F">
        <w:rPr>
          <w:rStyle w:val="Normal"/>
          <w:color w:val="auto"/>
        </w:rPr>
        <w:t>isn’t</w:t>
      </w:r>
      <w:r w:rsidRPr="0DCD145F" w:rsidR="0DCD145F">
        <w:rPr>
          <w:rStyle w:val="Normal"/>
          <w:color w:val="auto"/>
        </w:rPr>
        <w:t xml:space="preserve"> black may be whitened in dark mode.</w:t>
      </w:r>
    </w:p>
    <w:p xmlns:wp14="http://schemas.microsoft.com/office/word/2010/wordml" w:rsidP="0DCD145F" w14:paraId="72A3D3EC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56026733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f. Program Review – Online Program Review Discussion</w:t>
      </w:r>
    </w:p>
    <w:p xmlns:wp14="http://schemas.microsoft.com/office/word/2010/wordml" w:rsidP="0DCD145F" w14:paraId="08914C00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(Plunkett – 15 mins)</w:t>
      </w:r>
    </w:p>
    <w:p xmlns:wp14="http://schemas.microsoft.com/office/word/2010/wordml" w:rsidP="0DCD145F" w14:paraId="57893484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Plunkett presented </w:t>
      </w:r>
      <w:r w:rsidRPr="0DCD145F" w:rsidR="0DCD145F">
        <w:rPr>
          <w:rStyle w:val="Normal"/>
          <w:b w:val="1"/>
          <w:bCs w:val="1"/>
          <w:color w:val="auto"/>
        </w:rPr>
        <w:t>program review data</w:t>
      </w:r>
      <w:r w:rsidRPr="0DCD145F" w:rsidR="0DCD145F">
        <w:rPr>
          <w:rStyle w:val="Normal"/>
          <w:color w:val="auto"/>
        </w:rPr>
        <w:t xml:space="preserve"> comparing online and in-person course success rates. Overall results showed near parity between modalities; however, disaggregated data revealed lower success rates in asynchronous English and Math courses.</w:t>
      </w:r>
    </w:p>
    <w:p xmlns:wp14="http://schemas.microsoft.com/office/word/2010/wordml" w:rsidP="0DCD145F" w14:paraId="38C34D68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The committee reviewed how to access and interpret </w:t>
      </w:r>
      <w:r w:rsidRPr="0DCD145F" w:rsidR="0DCD145F">
        <w:rPr>
          <w:rStyle w:val="Normal"/>
          <w:b w:val="1"/>
          <w:bCs w:val="1"/>
          <w:color w:val="auto"/>
        </w:rPr>
        <w:t>Precision Campus dashboards</w:t>
      </w:r>
      <w:r w:rsidRPr="0DCD145F" w:rsidR="0DCD145F">
        <w:rPr>
          <w:rStyle w:val="Normal"/>
          <w:color w:val="auto"/>
        </w:rPr>
        <w:t xml:space="preserve">, including analysis by modality, discipline, first-generation status, and low-income indicators. Discussion emphasized using success and retention data together to inform </w:t>
      </w:r>
      <w:r w:rsidRPr="0DCD145F" w:rsidR="0DCD145F">
        <w:rPr>
          <w:rStyle w:val="Normal"/>
          <w:color w:val="auto"/>
        </w:rPr>
        <w:t>equitable</w:t>
      </w:r>
      <w:r w:rsidRPr="0DCD145F" w:rsidR="0DCD145F">
        <w:rPr>
          <w:rStyle w:val="Normal"/>
          <w:color w:val="auto"/>
        </w:rPr>
        <w:t xml:space="preserve"> interventions.</w:t>
      </w:r>
    </w:p>
    <w:p xmlns:wp14="http://schemas.microsoft.com/office/word/2010/wordml" w:rsidP="0DCD145F" w14:paraId="7BF2AD6F" wp14:textId="77777777">
      <w:pPr>
        <w:rPr>
          <w:rStyle w:val="Normal"/>
          <w:b w:val="1"/>
          <w:bCs w:val="1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Identified</w:t>
      </w:r>
      <w:r w:rsidRPr="0DCD145F" w:rsidR="0DCD145F">
        <w:rPr>
          <w:rStyle w:val="Normal"/>
          <w:b w:val="1"/>
          <w:bCs w:val="1"/>
          <w:color w:val="auto"/>
        </w:rPr>
        <w:t xml:space="preserve"> Challenges:</w:t>
      </w:r>
    </w:p>
    <w:p xmlns:wp14="http://schemas.microsoft.com/office/word/2010/wordml" w:rsidP="0DCD145F" w14:paraId="6651088D" wp14:textId="77777777">
      <w:pPr>
        <w:pStyle w:val="ListParagraph"/>
        <w:pStyle w:val="ListParagraph"/>
        <w:numPr>
          <w:ilvl w:val="0"/>
          <w:numId w:val="3"/>
        </w:numPr>
        <w:numPr>
          <w:ilvl w:val="0"/>
          <w:numId w:val="3"/>
        </w:num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Limited online student support services</w:t>
      </w:r>
    </w:p>
    <w:p xmlns:wp14="http://schemas.microsoft.com/office/word/2010/wordml" w:rsidP="0DCD145F" w14:paraId="78853D77" wp14:textId="77777777">
      <w:pPr>
        <w:pStyle w:val="ListParagraph"/>
        <w:pStyle w:val="ListParagraph"/>
        <w:numPr>
          <w:ilvl w:val="0"/>
          <w:numId w:val="3"/>
        </w:numPr>
        <w:numPr>
          <w:ilvl w:val="0"/>
          <w:numId w:val="3"/>
        </w:num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Inconsistent and unreliable funding</w:t>
      </w:r>
    </w:p>
    <w:p xmlns:wp14="http://schemas.microsoft.com/office/word/2010/wordml" w:rsidP="0DCD145F" w14:paraId="4D566F12" wp14:textId="77777777">
      <w:pPr>
        <w:pStyle w:val="ListParagraph"/>
        <w:pStyle w:val="ListParagraph"/>
        <w:numPr>
          <w:ilvl w:val="0"/>
          <w:numId w:val="3"/>
        </w:numPr>
        <w:numPr>
          <w:ilvl w:val="0"/>
          <w:numId w:val="3"/>
        </w:num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Lack of visibility for online faculty and students</w:t>
      </w:r>
    </w:p>
    <w:p xmlns:wp14="http://schemas.microsoft.com/office/word/2010/wordml" w:rsidP="0DCD145F" w14:paraId="29C7696C" wp14:textId="77777777">
      <w:pPr>
        <w:pStyle w:val="ListParagraph"/>
        <w:pStyle w:val="ListParagraph"/>
        <w:numPr>
          <w:ilvl w:val="0"/>
          <w:numId w:val="3"/>
        </w:numPr>
        <w:numPr>
          <w:ilvl w:val="0"/>
          <w:numId w:val="3"/>
        </w:num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Uneven DE course evaluation practices</w:t>
      </w:r>
    </w:p>
    <w:p xmlns:wp14="http://schemas.microsoft.com/office/word/2010/wordml" w:rsidP="0DCD145F" w14:paraId="185017D0" wp14:textId="77777777">
      <w:pPr>
        <w:pStyle w:val="ListParagraph"/>
        <w:pStyle w:val="ListParagraph"/>
        <w:numPr>
          <w:ilvl w:val="0"/>
          <w:numId w:val="3"/>
        </w:numPr>
        <w:numPr>
          <w:ilvl w:val="0"/>
          <w:numId w:val="3"/>
        </w:num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Rapid evolution of AI tools</w:t>
      </w:r>
    </w:p>
    <w:p xmlns:wp14="http://schemas.microsoft.com/office/word/2010/wordml" w:rsidP="0DCD145F" w14:paraId="31D61F01" wp14:textId="77777777">
      <w:pPr>
        <w:rPr>
          <w:rStyle w:val="Normal"/>
          <w:b w:val="1"/>
          <w:bCs w:val="1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Identified</w:t>
      </w:r>
      <w:r w:rsidRPr="0DCD145F" w:rsidR="0DCD145F">
        <w:rPr>
          <w:rStyle w:val="Normal"/>
          <w:b w:val="1"/>
          <w:bCs w:val="1"/>
          <w:color w:val="auto"/>
        </w:rPr>
        <w:t xml:space="preserve"> Strengths:</w:t>
      </w:r>
    </w:p>
    <w:p xmlns:wp14="http://schemas.microsoft.com/office/word/2010/wordml" w:rsidP="0DCD145F" w14:paraId="6A42063E" wp14:textId="77777777">
      <w:pPr>
        <w:pStyle w:val="ListParagraph"/>
        <w:pStyle w:val="ListParagraph"/>
        <w:numPr>
          <w:ilvl w:val="0"/>
          <w:numId w:val="4"/>
        </w:numPr>
        <w:numPr>
          <w:ilvl w:val="0"/>
          <w:numId w:val="4"/>
        </w:num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Strong professional development participation (over 1,000 VRC attendance reports)</w:t>
      </w:r>
    </w:p>
    <w:p xmlns:wp14="http://schemas.microsoft.com/office/word/2010/wordml" w:rsidP="0DCD145F" w14:paraId="7B255143" wp14:textId="77777777">
      <w:pPr>
        <w:pStyle w:val="ListParagraph"/>
        <w:pStyle w:val="ListParagraph"/>
        <w:numPr>
          <w:ilvl w:val="0"/>
          <w:numId w:val="4"/>
        </w:numPr>
        <w:numPr>
          <w:ilvl w:val="0"/>
          <w:numId w:val="4"/>
        </w:num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High engagement with accessibility-related training</w:t>
      </w:r>
    </w:p>
    <w:p xmlns:wp14="http://schemas.microsoft.com/office/word/2010/wordml" w:rsidP="0DCD145F" w14:paraId="0D0B940D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31FD9408" wp14:textId="77777777">
      <w:pPr>
        <w:pStyle w:val="Heading4"/>
        <w:rPr>
          <w:rStyle w:val="Normal"/>
          <w:color w:val="auto"/>
          <w:sz w:val="28"/>
          <w:szCs w:val="28"/>
        </w:rPr>
      </w:pPr>
      <w:r w:rsidRPr="0DCD145F" w:rsidR="0DCD145F">
        <w:rPr>
          <w:rStyle w:val="Normal"/>
          <w:color w:val="auto"/>
          <w:sz w:val="28"/>
          <w:szCs w:val="28"/>
        </w:rPr>
        <w:t xml:space="preserve">g. </w:t>
      </w: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Simple Syllabus Issues</w:t>
      </w:r>
    </w:p>
    <w:p xmlns:wp14="http://schemas.microsoft.com/office/word/2010/wordml" w:rsidP="0DCD145F" w14:paraId="786CE81E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(Maddox / Clay – 10 mins)</w:t>
      </w:r>
    </w:p>
    <w:p xmlns:wp14="http://schemas.microsoft.com/office/word/2010/wordml" w:rsidP="0DCD145F" w14:paraId="701C771E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Maddox raised concerns </w:t>
      </w:r>
      <w:r w:rsidRPr="0DCD145F" w:rsidR="0DCD145F">
        <w:rPr>
          <w:rStyle w:val="Normal"/>
          <w:color w:val="auto"/>
        </w:rPr>
        <w:t>regarding</w:t>
      </w:r>
      <w:r w:rsidRPr="0DCD145F" w:rsidR="0DCD145F">
        <w:rPr>
          <w:rStyle w:val="Normal"/>
          <w:color w:val="auto"/>
        </w:rPr>
        <w:t xml:space="preserve"> </w:t>
      </w:r>
      <w:r w:rsidRPr="0DCD145F" w:rsidR="0DCD145F">
        <w:rPr>
          <w:rStyle w:val="Normal"/>
          <w:b w:val="1"/>
          <w:bCs w:val="1"/>
          <w:color w:val="auto"/>
        </w:rPr>
        <w:t>Simple Syllabus content updates</w:t>
      </w:r>
      <w:r w:rsidRPr="0DCD145F" w:rsidR="0DCD145F">
        <w:rPr>
          <w:rStyle w:val="Normal"/>
          <w:color w:val="auto"/>
        </w:rPr>
        <w:t xml:space="preserve"> when importing prior-term syllabi. Clay clarified that non-editable institutional policy sections update automatically, while </w:t>
      </w:r>
      <w:r w:rsidRPr="0DCD145F" w:rsidR="0DCD145F">
        <w:rPr>
          <w:rStyle w:val="Normal"/>
          <w:b w:val="1"/>
          <w:bCs w:val="1"/>
          <w:color w:val="auto"/>
        </w:rPr>
        <w:t xml:space="preserve">editable sections </w:t>
      </w:r>
      <w:r w:rsidRPr="0DCD145F" w:rsidR="0DCD145F">
        <w:rPr>
          <w:rStyle w:val="Normal"/>
          <w:b w:val="1"/>
          <w:bCs w:val="1"/>
          <w:color w:val="auto"/>
        </w:rPr>
        <w:t>retain</w:t>
      </w:r>
      <w:r w:rsidRPr="0DCD145F" w:rsidR="0DCD145F">
        <w:rPr>
          <w:rStyle w:val="Normal"/>
          <w:b w:val="1"/>
          <w:bCs w:val="1"/>
          <w:color w:val="auto"/>
        </w:rPr>
        <w:t xml:space="preserve"> prior faculty-entered content</w:t>
      </w:r>
      <w:r w:rsidRPr="0DCD145F" w:rsidR="0DCD145F">
        <w:rPr>
          <w:rStyle w:val="Normal"/>
          <w:color w:val="auto"/>
        </w:rPr>
        <w:t>.</w:t>
      </w:r>
    </w:p>
    <w:p xmlns:wp14="http://schemas.microsoft.com/office/word/2010/wordml" w:rsidP="0DCD145F" w14:paraId="0A8D2FF7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Clay reviewed available tools for reviewing revision logs, resetting individual sections to current templates, and ongoing advocacy with Simple Syllabus for improved user alerts when template content changes.</w:t>
      </w:r>
    </w:p>
    <w:p xmlns:wp14="http://schemas.microsoft.com/office/word/2010/wordml" w:rsidP="0DCD145F" w14:paraId="0E27B00A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0DCD5B39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 xml:space="preserve">h. </w:t>
      </w: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Canvas Update – Ignite AI</w:t>
      </w:r>
    </w:p>
    <w:p xmlns:wp14="http://schemas.microsoft.com/office/word/2010/wordml" w:rsidP="0DCD145F" w14:paraId="093E98A6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(Gault – 10 mins)</w:t>
      </w:r>
    </w:p>
    <w:p xmlns:wp14="http://schemas.microsoft.com/office/word/2010/wordml" w:rsidP="0DCD145F" w14:paraId="695EEFCB" wp14:textId="1453FFD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Gault presented an overview of </w:t>
      </w:r>
      <w:hyperlink r:id="R5272dc2fba234c55">
        <w:r w:rsidRPr="0DCD145F" w:rsidR="0DCD145F">
          <w:rPr>
            <w:rStyle w:val="Hyperlink"/>
            <w:b w:val="1"/>
            <w:bCs w:val="1"/>
          </w:rPr>
          <w:t>Canvas Ignite AI tools</w:t>
        </w:r>
      </w:hyperlink>
      <w:r w:rsidRPr="0DCD145F" w:rsidR="0DCD145F">
        <w:rPr>
          <w:rStyle w:val="Normal"/>
          <w:color w:val="auto"/>
        </w:rPr>
        <w:t xml:space="preserve">, including upcoming </w:t>
      </w:r>
      <w:r w:rsidRPr="0DCD145F" w:rsidR="0DCD145F">
        <w:rPr>
          <w:rStyle w:val="Normal"/>
          <w:b w:val="1"/>
          <w:bCs w:val="1"/>
          <w:color w:val="auto"/>
        </w:rPr>
        <w:t xml:space="preserve">AI-assisted grading features in </w:t>
      </w:r>
      <w:r w:rsidRPr="0DCD145F" w:rsidR="0DCD145F">
        <w:rPr>
          <w:rStyle w:val="Normal"/>
          <w:b w:val="1"/>
          <w:bCs w:val="1"/>
          <w:color w:val="auto"/>
        </w:rPr>
        <w:t>SpeedGrader</w:t>
      </w:r>
      <w:r w:rsidRPr="0DCD145F" w:rsidR="0DCD145F">
        <w:rPr>
          <w:rStyle w:val="Normal"/>
          <w:color w:val="auto"/>
        </w:rPr>
        <w:t xml:space="preserve">. He confirmed that </w:t>
      </w:r>
      <w:r w:rsidRPr="0DCD145F" w:rsidR="0DCD145F">
        <w:rPr>
          <w:rStyle w:val="Normal"/>
          <w:b w:val="1"/>
          <w:bCs w:val="1"/>
          <w:color w:val="auto"/>
        </w:rPr>
        <w:t xml:space="preserve">no Ignite AI tools are currently </w:t>
      </w:r>
      <w:r w:rsidRPr="0DCD145F" w:rsidR="0DCD145F">
        <w:rPr>
          <w:rStyle w:val="Normal"/>
          <w:b w:val="1"/>
          <w:bCs w:val="1"/>
          <w:color w:val="auto"/>
        </w:rPr>
        <w:t>enabled</w:t>
      </w:r>
      <w:r w:rsidRPr="0DCD145F" w:rsidR="0DCD145F">
        <w:rPr>
          <w:rStyle w:val="Normal"/>
          <w:color w:val="auto"/>
        </w:rPr>
        <w:t xml:space="preserve"> and that future activation would require coordination between WVMCCD DE committees and Academic Affairs.</w:t>
      </w:r>
    </w:p>
    <w:p xmlns:wp14="http://schemas.microsoft.com/office/word/2010/wordml" w:rsidP="0DCD145F" w14:paraId="1D770B5D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Discussion raised concerns related to </w:t>
      </w:r>
      <w:r w:rsidRPr="0DCD145F" w:rsidR="0DCD145F">
        <w:rPr>
          <w:rStyle w:val="Normal"/>
          <w:b w:val="1"/>
          <w:bCs w:val="1"/>
          <w:color w:val="auto"/>
        </w:rPr>
        <w:t>FERPA, instructional judgment, RSI compliance, and transparency</w:t>
      </w:r>
      <w:r w:rsidRPr="0DCD145F" w:rsidR="0DCD145F">
        <w:rPr>
          <w:rStyle w:val="Normal"/>
          <w:color w:val="auto"/>
        </w:rPr>
        <w:t xml:space="preserve">. The committee reached consensus that AI grading tools present a </w:t>
      </w:r>
      <w:r w:rsidRPr="0DCD145F" w:rsidR="0DCD145F">
        <w:rPr>
          <w:rStyle w:val="Normal"/>
          <w:b w:val="1"/>
          <w:bCs w:val="1"/>
          <w:color w:val="auto"/>
        </w:rPr>
        <w:t>campus-wide issue</w:t>
      </w:r>
      <w:r w:rsidRPr="0DCD145F" w:rsidR="0DCD145F">
        <w:rPr>
          <w:rStyle w:val="Normal"/>
          <w:color w:val="auto"/>
        </w:rPr>
        <w:t>, not limited to Distance Education.</w:t>
      </w:r>
    </w:p>
    <w:p xmlns:wp14="http://schemas.microsoft.com/office/word/2010/wordml" w:rsidP="0DCD145F" w14:paraId="5231B559" wp14:textId="77777777">
      <w:pPr>
        <w:rPr>
          <w:rStyle w:val="Normal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Committee Consensus:</w:t>
      </w:r>
      <w:r w:rsidRPr="0DCD145F" w:rsidR="0DCD145F">
        <w:rPr>
          <w:rStyle w:val="Normal"/>
          <w:color w:val="auto"/>
        </w:rPr>
        <w:t xml:space="preserve"> The committee agreed to </w:t>
      </w:r>
      <w:r w:rsidRPr="0DCD145F" w:rsidR="0DCD145F">
        <w:rPr>
          <w:rStyle w:val="Normal"/>
          <w:b w:val="1"/>
          <w:bCs w:val="1"/>
          <w:color w:val="auto"/>
        </w:rPr>
        <w:t>recommend to Academic Senate</w:t>
      </w:r>
      <w:r w:rsidRPr="0DCD145F" w:rsidR="0DCD145F">
        <w:rPr>
          <w:rStyle w:val="Normal"/>
          <w:color w:val="auto"/>
        </w:rPr>
        <w:t xml:space="preserve"> that they develop </w:t>
      </w:r>
      <w:r w:rsidRPr="0DCD145F" w:rsidR="0DCD145F">
        <w:rPr>
          <w:rStyle w:val="Normal"/>
          <w:b w:val="1"/>
          <w:bCs w:val="1"/>
          <w:color w:val="auto"/>
        </w:rPr>
        <w:t>campus-wide guidance or policy</w:t>
      </w:r>
      <w:r w:rsidRPr="0DCD145F" w:rsidR="0DCD145F">
        <w:rPr>
          <w:rStyle w:val="Normal"/>
          <w:color w:val="auto"/>
        </w:rPr>
        <w:t xml:space="preserve"> addressing faculty use of AI tools in grading and instruction, potentially through a task force model, rather than creating a DE-specific policy.</w:t>
      </w:r>
    </w:p>
    <w:p xmlns:wp14="http://schemas.microsoft.com/office/word/2010/wordml" w:rsidP="0DCD145F" w14:paraId="60061E4C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4F042A8E" wp14:textId="77777777">
      <w:pPr>
        <w:pStyle w:val="Heading4"/>
        <w:rPr>
          <w:rStyle w:val="Normal"/>
          <w:b w:val="1"/>
          <w:bCs w:val="1"/>
          <w:color w:val="auto"/>
          <w:sz w:val="28"/>
          <w:szCs w:val="28"/>
        </w:rPr>
      </w:pP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i</w:t>
      </w: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 xml:space="preserve">. </w:t>
      </w: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Harmonize Follow-Up</w:t>
      </w:r>
    </w:p>
    <w:p xmlns:wp14="http://schemas.microsoft.com/office/word/2010/wordml" w:rsidP="0DCD145F" w14:paraId="0A77DAEF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(Lerma – 5 mins)</w:t>
      </w:r>
    </w:p>
    <w:p xmlns:wp14="http://schemas.microsoft.com/office/word/2010/wordml" w:rsidP="0DCD145F" w14:paraId="7D6DD42B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Due to time constraints, discussion of a Harmonize pilot was tabled. Members were asked to consider pilot scope, timing (summer or fall), and potential participants for discussion at the next meeting.</w:t>
      </w:r>
    </w:p>
    <w:p xmlns:wp14="http://schemas.microsoft.com/office/word/2010/wordml" w:rsidP="0DCD145F" w14:paraId="44EAFD9C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6ED13DBB" wp14:textId="77777777">
      <w:pPr>
        <w:pStyle w:val="Heading4"/>
        <w:rPr>
          <w:rStyle w:val="Normal"/>
          <w:color w:val="auto"/>
          <w:sz w:val="28"/>
          <w:szCs w:val="28"/>
        </w:rPr>
      </w:pPr>
      <w:r w:rsidRPr="0DCD145F" w:rsidR="0DCD145F">
        <w:rPr>
          <w:rStyle w:val="Normal"/>
          <w:color w:val="auto"/>
          <w:sz w:val="28"/>
          <w:szCs w:val="28"/>
        </w:rPr>
        <w:t xml:space="preserve">j. </w:t>
      </w:r>
      <w:r w:rsidRPr="0DCD145F" w:rsidR="0DCD145F">
        <w:rPr>
          <w:rStyle w:val="Normal"/>
          <w:b w:val="1"/>
          <w:bCs w:val="1"/>
          <w:color w:val="auto"/>
          <w:sz w:val="28"/>
          <w:szCs w:val="28"/>
        </w:rPr>
        <w:t>DE Committee Goal Setting for SP26</w:t>
      </w:r>
    </w:p>
    <w:p xmlns:wp14="http://schemas.microsoft.com/office/word/2010/wordml" w:rsidP="0DCD145F" w14:paraId="692C5D62" wp14:textId="77777777">
      <w:pPr>
        <w:rPr>
          <w:rStyle w:val="Normal"/>
          <w:i w:val="1"/>
          <w:iCs w:val="1"/>
          <w:color w:val="auto"/>
        </w:rPr>
      </w:pPr>
      <w:r w:rsidRPr="0DCD145F" w:rsidR="0DCD145F">
        <w:rPr>
          <w:rStyle w:val="Normal"/>
          <w:i w:val="1"/>
          <w:iCs w:val="1"/>
          <w:color w:val="auto"/>
        </w:rPr>
        <w:t>(Lerma – 5 mins)</w:t>
      </w:r>
    </w:p>
    <w:p xmlns:wp14="http://schemas.microsoft.com/office/word/2010/wordml" w:rsidP="0DCD145F" w14:paraId="6A461AA5" wp14:textId="27618980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Lerma will have the committee work on fall 2026/spring 2027goals at the next meeting.</w:t>
      </w:r>
    </w:p>
    <w:p xmlns:wp14="http://schemas.microsoft.com/office/word/2010/wordml" w:rsidP="0DCD145F" w14:paraId="4B94D5A5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498865C3" wp14:textId="77777777">
      <w:pPr>
        <w:pStyle w:val="Heading3"/>
        <w:rPr>
          <w:rStyle w:val="Normal"/>
          <w:b w:val="1"/>
          <w:bCs w:val="1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General Announcements and Information</w:t>
      </w:r>
    </w:p>
    <w:p xmlns:wp14="http://schemas.microsoft.com/office/word/2010/wordml" w:rsidP="0DCD145F" w14:paraId="086DFF53" wp14:textId="77777777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Christina Stevenson was formally welcomed as a new member of the Distance Education Committee.</w:t>
      </w:r>
    </w:p>
    <w:p xmlns:wp14="http://schemas.microsoft.com/office/word/2010/wordml" w:rsidP="0DCD145F" w14:paraId="3DEEC669" wp14:textId="77777777">
      <w:pPr>
        <w:pBdr>
          <w:top w:val="single" w:color="FF000000" w:sz="12" w:space="0"/>
        </w:pBdr>
        <w:spacing w:after="0"/>
        <w:rPr>
          <w:color w:val="auto"/>
        </w:rPr>
      </w:pPr>
    </w:p>
    <w:p xmlns:wp14="http://schemas.microsoft.com/office/word/2010/wordml" w:rsidP="0DCD145F" w14:paraId="25E800D6" wp14:textId="77777777">
      <w:pPr>
        <w:pStyle w:val="Heading3"/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Next Meeting</w:t>
      </w:r>
    </w:p>
    <w:p xmlns:wp14="http://schemas.microsoft.com/office/word/2010/wordml" w:rsidP="0DCD145F" w14:paraId="622C3E2F" wp14:textId="77777777">
      <w:pPr>
        <w:rPr>
          <w:rStyle w:val="Normal"/>
          <w:b w:val="1"/>
          <w:bCs w:val="1"/>
          <w:color w:val="auto"/>
        </w:rPr>
      </w:pPr>
      <w:r w:rsidRPr="0DCD145F" w:rsidR="0DCD145F">
        <w:rPr>
          <w:rStyle w:val="Normal"/>
          <w:b w:val="1"/>
          <w:bCs w:val="1"/>
          <w:color w:val="auto"/>
        </w:rPr>
        <w:t>April 21, 2026</w:t>
      </w:r>
    </w:p>
    <w:p xmlns:wp14="http://schemas.microsoft.com/office/word/2010/wordml" w:rsidP="0DCD145F" w14:paraId="449707D4" wp14:textId="77777777">
      <w:pPr>
        <w:pStyle w:val="Heading3"/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>Adjourn</w:t>
      </w:r>
    </w:p>
    <w:p xmlns:wp14="http://schemas.microsoft.com/office/word/2010/wordml" w:rsidP="0DCD145F" w14:paraId="236327E6" wp14:textId="5AB43BA8">
      <w:pPr>
        <w:rPr>
          <w:rStyle w:val="Normal"/>
          <w:color w:val="auto"/>
        </w:rPr>
      </w:pPr>
      <w:r w:rsidRPr="0DCD145F" w:rsidR="0DCD145F">
        <w:rPr>
          <w:rStyle w:val="Normal"/>
          <w:color w:val="auto"/>
        </w:rPr>
        <w:t xml:space="preserve">The meeting adjourned at approximately </w:t>
      </w:r>
      <w:r w:rsidRPr="0DCD145F" w:rsidR="0DCD145F">
        <w:rPr>
          <w:rStyle w:val="Normal"/>
          <w:b w:val="1"/>
          <w:bCs w:val="1"/>
          <w:color w:val="auto"/>
        </w:rPr>
        <w:t>3:41 pm</w:t>
      </w:r>
      <w:r w:rsidRPr="0DCD145F" w:rsidR="0DCD145F">
        <w:rPr>
          <w:rStyle w:val="Normal"/>
          <w:color w:val="auto"/>
        </w:rPr>
        <w:t>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  <w:cols w:num="1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nsid w:val="118d6c9b"/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5a0ef71d"/>
    <w:multiLevelType w:val="hybridMultilevel"/>
    <w:lvl w:ilvl="0" w15:tentative="1">
      <w:start w:val="1"/>
      <w:numFmt w:val="bullet"/>
      <w:suff w:val="tab"/>
      <w:lvlText w:val=""/>
      <w:lvlJc w:val="left"/>
      <w:pPr>
        <w:ind w:left="720" w:hanging="360"/>
      </w:pPr>
      <w:rPr>
        <w:rFonts w:ascii="Symbol" w:hAnsi="Symbol" w:eastAsia="Symbol" w:cs="Symbol"/>
      </w:rPr>
    </w:lvl>
    <w:lvl w:ilvl="1" w15:tentative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15:tentative="1">
      <w:start w:val="1"/>
      <w:numFmt w:val="bullet"/>
      <w:suff w:val="tab"/>
      <w:lvlText w:val=""/>
      <w:lvlJc w:val="left"/>
      <w:pPr>
        <w:ind w:left="2160" w:hanging="360"/>
      </w:pPr>
      <w:rPr>
        <w:rFonts w:ascii="Wingdings" w:hAnsi="Wingdings" w:eastAsia="Wingdings" w:cs="Wingdings"/>
      </w:rPr>
    </w:lvl>
    <w:lvl w:ilvl="3" w15:tentative="1">
      <w:start w:val="1"/>
      <w:numFmt w:val="bullet"/>
      <w:suff w:val="tab"/>
      <w:lvlText w:val=""/>
      <w:lvlJc w:val="left"/>
      <w:pPr>
        <w:ind w:left="2880" w:hanging="360"/>
      </w:pPr>
      <w:rPr>
        <w:rFonts w:ascii="Symbol" w:hAnsi="Symbol" w:eastAsia="Symbol" w:cs="Symbol"/>
      </w:rPr>
    </w:lvl>
    <w:lvl w:ilvl="4" w15:tentative="1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15:tentative="1">
      <w:start w:val="1"/>
      <w:numFmt w:val="bullet"/>
      <w:suff w:val="tab"/>
      <w:lvlText w:val=""/>
      <w:lvlJc w:val="left"/>
      <w:pPr>
        <w:ind w:left="4320" w:hanging="360"/>
      </w:pPr>
      <w:rPr>
        <w:rFonts w:ascii="Wingdings" w:hAnsi="Wingdings" w:eastAsia="Wingdings" w:cs="Wingdings"/>
      </w:rPr>
    </w:lvl>
    <w:lvl w:ilvl="6" w15:tentative="1">
      <w:start w:val="1"/>
      <w:numFmt w:val="bullet"/>
      <w:suff w:val="tab"/>
      <w:lvlText w:val=""/>
      <w:lvlJc w:val="left"/>
      <w:pPr>
        <w:ind w:left="5040" w:hanging="360"/>
      </w:pPr>
      <w:rPr>
        <w:rFonts w:ascii="Symbol" w:hAnsi="Symbol" w:eastAsia="Symbol" w:cs="Symbol"/>
      </w:rPr>
    </w:lvl>
    <w:lvl w:ilvl="7" w15:tentative="1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15:tentative="1">
      <w:start w:val="1"/>
      <w:numFmt w:val="bullet"/>
      <w:suff w:val="tab"/>
      <w:lvlText w:val=""/>
      <w:lvlJc w:val="left"/>
      <w:pPr>
        <w:ind w:left="6480" w:hanging="360"/>
      </w:pPr>
      <w:rPr>
        <w:rFonts w:ascii="Wingdings" w:hAnsi="Wingdings" w:eastAsia="Wingdings" w:cs="Wingdings"/>
      </w:rPr>
    </w:lvl>
  </w:abstractNum>
  <w:abstractNum w:abstractNumId="3" w15:restartNumberingAfterBreak="0">
    <w:nsid w:val="2e1aa2fd"/>
    <w:multiLevelType w:val="hybridMultilevel"/>
    <w:lvl w:ilvl="0" w15:tentative="1">
      <w:start w:val="1"/>
      <w:numFmt w:val="bullet"/>
      <w:suff w:val="tab"/>
      <w:lvlText w:val=""/>
      <w:lvlJc w:val="left"/>
      <w:pPr>
        <w:ind w:left="720" w:hanging="360"/>
      </w:pPr>
      <w:rPr>
        <w:rFonts w:ascii="Symbol" w:hAnsi="Symbol" w:eastAsia="Symbol" w:cs="Symbol"/>
      </w:rPr>
    </w:lvl>
    <w:lvl w:ilvl="1" w15:tentative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15:tentative="1">
      <w:start w:val="1"/>
      <w:numFmt w:val="bullet"/>
      <w:suff w:val="tab"/>
      <w:lvlText w:val=""/>
      <w:lvlJc w:val="left"/>
      <w:pPr>
        <w:ind w:left="2160" w:hanging="360"/>
      </w:pPr>
      <w:rPr>
        <w:rFonts w:ascii="Wingdings" w:hAnsi="Wingdings" w:eastAsia="Wingdings" w:cs="Wingdings"/>
      </w:rPr>
    </w:lvl>
    <w:lvl w:ilvl="3" w15:tentative="1">
      <w:start w:val="1"/>
      <w:numFmt w:val="bullet"/>
      <w:suff w:val="tab"/>
      <w:lvlText w:val=""/>
      <w:lvlJc w:val="left"/>
      <w:pPr>
        <w:ind w:left="2880" w:hanging="360"/>
      </w:pPr>
      <w:rPr>
        <w:rFonts w:ascii="Symbol" w:hAnsi="Symbol" w:eastAsia="Symbol" w:cs="Symbol"/>
      </w:rPr>
    </w:lvl>
    <w:lvl w:ilvl="4" w15:tentative="1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15:tentative="1">
      <w:start w:val="1"/>
      <w:numFmt w:val="bullet"/>
      <w:suff w:val="tab"/>
      <w:lvlText w:val=""/>
      <w:lvlJc w:val="left"/>
      <w:pPr>
        <w:ind w:left="4320" w:hanging="360"/>
      </w:pPr>
      <w:rPr>
        <w:rFonts w:ascii="Wingdings" w:hAnsi="Wingdings" w:eastAsia="Wingdings" w:cs="Wingdings"/>
      </w:rPr>
    </w:lvl>
    <w:lvl w:ilvl="6" w15:tentative="1">
      <w:start w:val="1"/>
      <w:numFmt w:val="bullet"/>
      <w:suff w:val="tab"/>
      <w:lvlText w:val=""/>
      <w:lvlJc w:val="left"/>
      <w:pPr>
        <w:ind w:left="5040" w:hanging="360"/>
      </w:pPr>
      <w:rPr>
        <w:rFonts w:ascii="Symbol" w:hAnsi="Symbol" w:eastAsia="Symbol" w:cs="Symbol"/>
      </w:rPr>
    </w:lvl>
    <w:lvl w:ilvl="7" w15:tentative="1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15:tentative="1">
      <w:start w:val="1"/>
      <w:numFmt w:val="bullet"/>
      <w:suff w:val="tab"/>
      <w:lvlText w:val=""/>
      <w:lvlJc w:val="left"/>
      <w:pPr>
        <w:ind w:left="6480" w:hanging="360"/>
      </w:pPr>
      <w:rPr>
        <w:rFonts w:ascii="Wingdings" w:hAnsi="Wingdings" w:eastAsia="Wingdings" w:cs="Wingdings"/>
      </w:rPr>
    </w:lvl>
  </w:abstractNum>
  <w:abstractNum w:abstractNumId="4" w15:restartNumberingAfterBreak="0">
    <w:nsid w:val="1f57074f"/>
    <w:multiLevelType w:val="hybridMultilevel"/>
    <w:lvl w:ilvl="0" w15:tentative="1">
      <w:start w:val="1"/>
      <w:numFmt w:val="bullet"/>
      <w:suff w:val="tab"/>
      <w:lvlText w:val=""/>
      <w:lvlJc w:val="left"/>
      <w:pPr>
        <w:ind w:left="720" w:hanging="360"/>
      </w:pPr>
      <w:rPr>
        <w:rFonts w:ascii="Symbol" w:hAnsi="Symbol" w:eastAsia="Symbol" w:cs="Symbol"/>
      </w:rPr>
    </w:lvl>
    <w:lvl w:ilvl="1" w15:tentative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15:tentative="1">
      <w:start w:val="1"/>
      <w:numFmt w:val="bullet"/>
      <w:suff w:val="tab"/>
      <w:lvlText w:val=""/>
      <w:lvlJc w:val="left"/>
      <w:pPr>
        <w:ind w:left="2160" w:hanging="360"/>
      </w:pPr>
      <w:rPr>
        <w:rFonts w:ascii="Wingdings" w:hAnsi="Wingdings" w:eastAsia="Wingdings" w:cs="Wingdings"/>
      </w:rPr>
    </w:lvl>
    <w:lvl w:ilvl="3" w15:tentative="1">
      <w:start w:val="1"/>
      <w:numFmt w:val="bullet"/>
      <w:suff w:val="tab"/>
      <w:lvlText w:val=""/>
      <w:lvlJc w:val="left"/>
      <w:pPr>
        <w:ind w:left="2880" w:hanging="360"/>
      </w:pPr>
      <w:rPr>
        <w:rFonts w:ascii="Symbol" w:hAnsi="Symbol" w:eastAsia="Symbol" w:cs="Symbol"/>
      </w:rPr>
    </w:lvl>
    <w:lvl w:ilvl="4" w15:tentative="1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15:tentative="1">
      <w:start w:val="1"/>
      <w:numFmt w:val="bullet"/>
      <w:suff w:val="tab"/>
      <w:lvlText w:val=""/>
      <w:lvlJc w:val="left"/>
      <w:pPr>
        <w:ind w:left="4320" w:hanging="360"/>
      </w:pPr>
      <w:rPr>
        <w:rFonts w:ascii="Wingdings" w:hAnsi="Wingdings" w:eastAsia="Wingdings" w:cs="Wingdings"/>
      </w:rPr>
    </w:lvl>
    <w:lvl w:ilvl="6" w15:tentative="1">
      <w:start w:val="1"/>
      <w:numFmt w:val="bullet"/>
      <w:suff w:val="tab"/>
      <w:lvlText w:val=""/>
      <w:lvlJc w:val="left"/>
      <w:pPr>
        <w:ind w:left="5040" w:hanging="360"/>
      </w:pPr>
      <w:rPr>
        <w:rFonts w:ascii="Symbol" w:hAnsi="Symbol" w:eastAsia="Symbol" w:cs="Symbol"/>
      </w:rPr>
    </w:lvl>
    <w:lvl w:ilvl="7" w15:tentative="1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15:tentative="1">
      <w:start w:val="1"/>
      <w:numFmt w:val="bullet"/>
      <w:suff w:val="tab"/>
      <w:lvlText w:val=""/>
      <w:lvlJc w:val="left"/>
      <w:pPr>
        <w:ind w:left="6480" w:hanging="360"/>
      </w:pPr>
      <w:rPr>
        <w:rFonts w:ascii="Wingdings" w:hAnsi="Wingdings" w:eastAsia="Wingdings" w:cs="Wingdings"/>
      </w:rPr>
    </w:lvl>
  </w:abstractNum>
  <w:num w:numId="1">
    <w:abstractNumId w:val="1"/>
    <w:lvlOverride w:ilvl="0">
      <w:startOverride w:val="1"/>
    </w:lvlOverride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proofState w:spelling="clean" w:grammar="dirty"/>
  <w:trackRevisions w:val="false"/>
  <w:defaultTabStop w:val="720"/>
  <w:evenAndOddHeaders w:val="false"/>
  <w:compat>
    <w:compatSetting w:val="15" w:uri="http://schemas.microsoft.com/office/word" w:name="compatibilityMode"/>
  </w:compat>
  <w:rsids>
    <w:rsidRoot w:val="00F9415C"/>
    <w:rsid w:val="00F9415C"/>
    <w:rsid w:val="0589CC87"/>
    <w:rsid w:val="062D7CC7"/>
    <w:rsid w:val="09A05116"/>
    <w:rsid w:val="09DB0897"/>
    <w:rsid w:val="0D26713F"/>
    <w:rsid w:val="0D26713F"/>
    <w:rsid w:val="0DCD145F"/>
    <w:rsid w:val="0E394A5B"/>
    <w:rsid w:val="0F18920F"/>
    <w:rsid w:val="1062826D"/>
    <w:rsid w:val="1062826D"/>
    <w:rsid w:val="1263A625"/>
    <w:rsid w:val="192FD410"/>
    <w:rsid w:val="1AA151C4"/>
    <w:rsid w:val="34EBDAC5"/>
    <w:rsid w:val="3507E0DC"/>
    <w:rsid w:val="3A48F630"/>
    <w:rsid w:val="3A48F630"/>
    <w:rsid w:val="3AAA1D8D"/>
    <w:rsid w:val="3DD9AB36"/>
    <w:rsid w:val="47866BEE"/>
    <w:rsid w:val="4B612E44"/>
    <w:rsid w:val="50F2F490"/>
    <w:rsid w:val="5256CCD0"/>
    <w:rsid w:val="5586B9B5"/>
    <w:rsid w:val="5F1420E1"/>
    <w:rsid w:val="6F2F94C9"/>
    <w:rsid w:val="6F690248"/>
    <w:rsid w:val="7906CBA7"/>
    <w:rsid w:val="7AB40423"/>
    <w:rsid w:val="7BF3FFD7"/>
    <w:rsid w:val="7BF3FFD7"/>
  </w:rsids>
  <w14:docId w14:val="7891ADE2"/>
  <w15:docId w15:val="{51CD6B7F-73EA-4416-8188-A1B9617A7AF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Shade="BF" w:sz="4" w:space="10"/>
        <w:bottom w:val="single" w:color="0F4761" w:themeShade="BF" w:sz="4" w:space="10"/>
      </w:pBdr>
      <w:spacing w:before="360" w:after="360"/>
      <w:ind w:left="864" w:right="864"/>
      <w:jc w:val="center"/>
    </w:pPr>
    <w:rPr>
      <w:i/>
      <w:iCs/>
      <w:color w:val="0F476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GridTable4-Accent1" mc:Ignorable="w14">
    <w:name xmlns:w="http://schemas.openxmlformats.org/wordprocessingml/2006/main" w:val="Grid Table 4 Accent 1"/>
    <w:basedOn xmlns:w="http://schemas.openxmlformats.org/wordprocessingml/2006/main" w:val="TableNormal"/>
    <w:uiPriority xmlns:w="http://schemas.openxmlformats.org/wordprocessingml/2006/main" w:val="49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9CC2E5" w:themeTint="99" w:sz="4" w:space="0"/>
        <w:left w:val="single" w:color="9CC2E5" w:themeTint="99" w:sz="4" w:space="0"/>
        <w:bottom w:val="single" w:color="9CC2E5" w:themeTint="99" w:sz="4" w:space="0"/>
        <w:right w:val="single" w:color="9CC2E5" w:themeTint="99" w:sz="4" w:space="0"/>
        <w:insideH w:val="single" w:color="9CC2E5" w:themeTint="99" w:sz="4" w:space="0"/>
        <w:insideV w:val="single" w:color="9CC2E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 w:themeFill="accent1"/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5B9BD5" w:sz="4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  <w:tblStylePr xmlns:w="http://schemas.openxmlformats.org/wordprocessingml/2006/main" w:type="band1Vert">
      <w:tblPr/>
      <w:tcPr>
        <w:shd w:val="clear" w:color="auto" w:fill="DEEAF6" w:themeFill="accent1" w:themeFillTint="33"/>
      </w:tcPr>
    </w:tblStylePr>
    <w:tblStylePr xmlns:w="http://schemas.openxmlformats.org/wordprocessingml/2006/main" w:type="band1Horz">
      <w:tblPr/>
      <w:tcPr>
        <w:shd w:val="clear" w:color="auto" w:fill="DEEAF6" w:themeFill="accent1" w:themeFillTint="33"/>
      </w:tcPr>
    </w:tblStyle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w:type="paragraph" w:styleId="Code">
    <w:name w:val="Code"/>
    <w:basedOn w:val="Normal"/>
    <w:next w:val="Normal"/>
    <w:link w:val="QuoteChar"/>
    <w:uiPriority w:val="35"/>
    <w:qFormat/>
    <w:pPr>
      <w:spacing w:before="160"/>
      <w:jc w:val="left"/>
      <w:contextualSpacing xmlns:w="http://schemas.openxmlformats.org/wordprocessingml/2006/main"/>
    </w:pPr>
    <w:rPr>
      <w:i/>
      <w:iCs/>
      <w:color w:val="404040" w:themeTint="BF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17A41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C17A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A41"/>
    <w:rPr>
      <w:vertAlign w:val="superscript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numbering" Target="numbering.xml" Id="rId2" /><Relationship Type="http://schemas.openxmlformats.org/officeDocument/2006/relationships/settings" Target="settings.xml" Id="rId4" /><Relationship Type="http://schemas.openxmlformats.org/officeDocument/2006/relationships/hyperlink" Target="https://www.asccc.org/sites/default/files/%282026-03-20%29%20Pre-Plenary%20Resolutions%20Packet%2002.pdf" TargetMode="External" Id="R114b342196b142b4" /><Relationship Type="http://schemas.openxmlformats.org/officeDocument/2006/relationships/hyperlink" Target="file:///Users/jesslerma/Downloads/Ignite%20AI%20Updates.pdf" TargetMode="External" Id="R5272dc2fba234c55" /></Relationship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Document</dc:title>
  <dc:creator>Un-named</dc:creator>
  <lastModifiedBy>Jess Lerma</lastModifiedBy>
  <revision>4</revision>
  <dcterms:created xsi:type="dcterms:W3CDTF">2026-04-08T02:31:04.2030000Z</dcterms:created>
  <dcterms:modified xsi:type="dcterms:W3CDTF">2026-04-14T14:44:39.2775269Z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