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877" w:rsidRDefault="00FA4877" w:rsidP="00FA4877">
      <w:pPr>
        <w:jc w:val="center"/>
        <w:rPr>
          <w:rFonts w:ascii="Garamond" w:hAnsi="Garamond"/>
          <w:b/>
          <w:sz w:val="28"/>
          <w:szCs w:val="28"/>
          <w:u w:val="single"/>
        </w:rPr>
      </w:pPr>
      <w:bookmarkStart w:id="0" w:name="_GoBack"/>
      <w:bookmarkEnd w:id="0"/>
      <w:r>
        <w:rPr>
          <w:rFonts w:ascii="Garamond" w:hAnsi="Garamond"/>
          <w:b/>
          <w:sz w:val="28"/>
          <w:szCs w:val="28"/>
          <w:u w:val="single"/>
        </w:rPr>
        <w:t>Enhancing Learning Conversation</w:t>
      </w:r>
    </w:p>
    <w:p w:rsidR="004D2017" w:rsidRDefault="00FA4877" w:rsidP="00FA4877">
      <w:pPr>
        <w:jc w:val="center"/>
        <w:rPr>
          <w:rFonts w:ascii="Garamond" w:hAnsi="Garamond"/>
          <w:i/>
          <w:sz w:val="28"/>
          <w:szCs w:val="28"/>
        </w:rPr>
      </w:pPr>
      <w:r w:rsidRPr="00FA4877">
        <w:rPr>
          <w:rFonts w:ascii="Garamond" w:hAnsi="Garamond"/>
          <w:sz w:val="28"/>
          <w:szCs w:val="28"/>
        </w:rPr>
        <w:t>(</w:t>
      </w:r>
      <w:proofErr w:type="gramStart"/>
      <w:r w:rsidRPr="00E45063">
        <w:rPr>
          <w:rFonts w:ascii="Garamond" w:hAnsi="Garamond"/>
          <w:i/>
          <w:sz w:val="28"/>
          <w:szCs w:val="28"/>
        </w:rPr>
        <w:t>evidence</w:t>
      </w:r>
      <w:proofErr w:type="gramEnd"/>
      <w:r w:rsidRPr="00E45063">
        <w:rPr>
          <w:rFonts w:ascii="Garamond" w:hAnsi="Garamond"/>
          <w:i/>
          <w:sz w:val="28"/>
          <w:szCs w:val="28"/>
        </w:rPr>
        <w:t xml:space="preserve"> of institutional effectiveness &amp; innovation; data gathering for </w:t>
      </w:r>
      <w:r w:rsidR="000321B7">
        <w:rPr>
          <w:rFonts w:ascii="Garamond" w:hAnsi="Garamond"/>
          <w:i/>
          <w:sz w:val="28"/>
          <w:szCs w:val="28"/>
        </w:rPr>
        <w:t>S</w:t>
      </w:r>
      <w:r w:rsidRPr="00546291">
        <w:rPr>
          <w:rFonts w:ascii="Garamond" w:hAnsi="Garamond"/>
          <w:i/>
          <w:sz w:val="28"/>
          <w:szCs w:val="28"/>
        </w:rPr>
        <w:t>LO</w:t>
      </w:r>
      <w:r w:rsidRPr="00E45063">
        <w:rPr>
          <w:rFonts w:ascii="Garamond" w:hAnsi="Garamond"/>
          <w:i/>
          <w:sz w:val="28"/>
          <w:szCs w:val="28"/>
        </w:rPr>
        <w:t xml:space="preserve"> process</w:t>
      </w:r>
      <w:r w:rsidRPr="00FA4877">
        <w:rPr>
          <w:rFonts w:ascii="Garamond" w:hAnsi="Garamond"/>
          <w:sz w:val="28"/>
          <w:szCs w:val="28"/>
        </w:rPr>
        <w:t>)</w:t>
      </w:r>
    </w:p>
    <w:p w:rsidR="00546291" w:rsidRPr="00FA4877" w:rsidRDefault="00546291" w:rsidP="0054629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5"/>
        <w:gridCol w:w="1465"/>
        <w:gridCol w:w="1579"/>
        <w:gridCol w:w="1411"/>
        <w:gridCol w:w="3150"/>
      </w:tblGrid>
      <w:tr w:rsidR="00546291" w:rsidTr="00546291">
        <w:tc>
          <w:tcPr>
            <w:tcW w:w="1575" w:type="dxa"/>
          </w:tcPr>
          <w:p w:rsidR="00546291" w:rsidRPr="00546291" w:rsidRDefault="00546291" w:rsidP="00943D77">
            <w:pPr>
              <w:jc w:val="right"/>
              <w:rPr>
                <w:b/>
              </w:rPr>
            </w:pPr>
            <w:r w:rsidRPr="00546291">
              <w:rPr>
                <w:b/>
              </w:rPr>
              <w:t>Date:</w:t>
            </w:r>
          </w:p>
        </w:tc>
        <w:tc>
          <w:tcPr>
            <w:tcW w:w="1465" w:type="dxa"/>
            <w:tcBorders>
              <w:bottom w:val="single" w:sz="4" w:space="0" w:color="auto"/>
            </w:tcBorders>
          </w:tcPr>
          <w:p w:rsidR="00546291" w:rsidRDefault="00546291" w:rsidP="00943D77"/>
        </w:tc>
        <w:tc>
          <w:tcPr>
            <w:tcW w:w="1579" w:type="dxa"/>
          </w:tcPr>
          <w:p w:rsidR="00546291" w:rsidRDefault="00546291" w:rsidP="00943D77"/>
        </w:tc>
        <w:tc>
          <w:tcPr>
            <w:tcW w:w="1411" w:type="dxa"/>
          </w:tcPr>
          <w:p w:rsidR="00546291" w:rsidRPr="00546291" w:rsidRDefault="00546291" w:rsidP="00943D77">
            <w:pPr>
              <w:jc w:val="right"/>
              <w:rPr>
                <w:b/>
              </w:rPr>
            </w:pPr>
            <w:r w:rsidRPr="00546291">
              <w:rPr>
                <w:b/>
              </w:rPr>
              <w:t>Course Name:</w:t>
            </w:r>
          </w:p>
        </w:tc>
        <w:tc>
          <w:tcPr>
            <w:tcW w:w="3150" w:type="dxa"/>
            <w:tcBorders>
              <w:bottom w:val="single" w:sz="4" w:space="0" w:color="auto"/>
            </w:tcBorders>
          </w:tcPr>
          <w:p w:rsidR="00546291" w:rsidRDefault="00546291" w:rsidP="00943D77"/>
        </w:tc>
      </w:tr>
      <w:tr w:rsidR="00546291" w:rsidTr="00546291">
        <w:tc>
          <w:tcPr>
            <w:tcW w:w="1575" w:type="dxa"/>
          </w:tcPr>
          <w:p w:rsidR="00546291" w:rsidRPr="00546291" w:rsidRDefault="00546291" w:rsidP="00943D77">
            <w:pPr>
              <w:jc w:val="right"/>
              <w:rPr>
                <w:b/>
              </w:rPr>
            </w:pPr>
            <w:r w:rsidRPr="00546291">
              <w:rPr>
                <w:b/>
              </w:rPr>
              <w:t>Semester/Year:</w:t>
            </w:r>
          </w:p>
        </w:tc>
        <w:tc>
          <w:tcPr>
            <w:tcW w:w="1465" w:type="dxa"/>
            <w:tcBorders>
              <w:top w:val="single" w:sz="4" w:space="0" w:color="auto"/>
              <w:bottom w:val="single" w:sz="4" w:space="0" w:color="auto"/>
            </w:tcBorders>
          </w:tcPr>
          <w:p w:rsidR="00546291" w:rsidRDefault="00546291" w:rsidP="00943D77"/>
        </w:tc>
        <w:tc>
          <w:tcPr>
            <w:tcW w:w="1579" w:type="dxa"/>
          </w:tcPr>
          <w:p w:rsidR="00546291" w:rsidRDefault="00546291" w:rsidP="00943D77">
            <w:r w:rsidRPr="000321B7">
              <w:rPr>
                <w:sz w:val="18"/>
              </w:rPr>
              <w:t>(e.g.: Fall 2015)</w:t>
            </w:r>
          </w:p>
        </w:tc>
        <w:tc>
          <w:tcPr>
            <w:tcW w:w="1411" w:type="dxa"/>
          </w:tcPr>
          <w:p w:rsidR="00546291" w:rsidRDefault="00546291" w:rsidP="00943D77"/>
        </w:tc>
        <w:tc>
          <w:tcPr>
            <w:tcW w:w="3150" w:type="dxa"/>
            <w:tcBorders>
              <w:top w:val="single" w:sz="4" w:space="0" w:color="auto"/>
            </w:tcBorders>
          </w:tcPr>
          <w:p w:rsidR="00546291" w:rsidRDefault="00546291" w:rsidP="000321B7">
            <w:pPr>
              <w:jc w:val="center"/>
            </w:pPr>
            <w:r w:rsidRPr="000321B7">
              <w:rPr>
                <w:sz w:val="18"/>
              </w:rPr>
              <w:t xml:space="preserve">(e.g.: </w:t>
            </w:r>
            <w:r w:rsidR="000321B7">
              <w:rPr>
                <w:sz w:val="18"/>
              </w:rPr>
              <w:t>PHYS</w:t>
            </w:r>
            <w:r w:rsidRPr="000321B7">
              <w:rPr>
                <w:sz w:val="18"/>
              </w:rPr>
              <w:t xml:space="preserve"> 004B)</w:t>
            </w:r>
          </w:p>
        </w:tc>
      </w:tr>
    </w:tbl>
    <w:p w:rsidR="00546291" w:rsidRDefault="00546291" w:rsidP="00546291"/>
    <w:p w:rsidR="00FA4877" w:rsidRDefault="00FA4877" w:rsidP="00FA4877">
      <w:pPr>
        <w:rPr>
          <w:rFonts w:ascii="Garamond" w:hAnsi="Garamond"/>
          <w:sz w:val="24"/>
          <w:szCs w:val="24"/>
        </w:rPr>
      </w:pPr>
    </w:p>
    <w:p w:rsidR="00FA4877" w:rsidRPr="00E45063" w:rsidRDefault="00FA4877" w:rsidP="00FA4877">
      <w:pPr>
        <w:rPr>
          <w:b/>
          <w:i/>
        </w:rPr>
      </w:pPr>
      <w:r w:rsidRPr="00E45063">
        <w:rPr>
          <w:b/>
          <w:i/>
        </w:rPr>
        <w:t xml:space="preserve">The purpose of </w:t>
      </w:r>
      <w:r w:rsidR="000321B7">
        <w:rPr>
          <w:b/>
          <w:i/>
        </w:rPr>
        <w:t xml:space="preserve">Student </w:t>
      </w:r>
      <w:r>
        <w:rPr>
          <w:b/>
          <w:i/>
        </w:rPr>
        <w:t>Learning Outcome</w:t>
      </w:r>
      <w:r w:rsidRPr="00E45063">
        <w:rPr>
          <w:b/>
          <w:i/>
        </w:rPr>
        <w:t xml:space="preserve"> assessment</w:t>
      </w:r>
      <w:r>
        <w:rPr>
          <w:b/>
          <w:i/>
        </w:rPr>
        <w:t>s</w:t>
      </w:r>
      <w:r w:rsidRPr="00E45063">
        <w:rPr>
          <w:b/>
          <w:i/>
        </w:rPr>
        <w:t xml:space="preserve"> is to promote reflection &amp; dialog among content experts on improving student learning. This is the method through which we, as individuals, and through community, can improve student learning.</w:t>
      </w:r>
    </w:p>
    <w:p w:rsidR="00FA4877" w:rsidRDefault="00FA4877" w:rsidP="00FA4877">
      <w:pPr>
        <w:rPr>
          <w:rFonts w:ascii="Garamond" w:hAnsi="Garamond"/>
          <w:sz w:val="24"/>
          <w:szCs w:val="24"/>
        </w:rPr>
      </w:pPr>
    </w:p>
    <w:p w:rsidR="00FA4877" w:rsidRDefault="00FA4877" w:rsidP="00FA4877">
      <w:pPr>
        <w:rPr>
          <w:rFonts w:ascii="Garamond" w:hAnsi="Garamond"/>
          <w:sz w:val="24"/>
          <w:szCs w:val="24"/>
        </w:rPr>
      </w:pPr>
      <w:r>
        <w:rPr>
          <w:rFonts w:ascii="Garamond" w:hAnsi="Garamond"/>
          <w:sz w:val="24"/>
          <w:szCs w:val="24"/>
        </w:rPr>
        <w:t>We recommend that you conduct a program</w:t>
      </w:r>
      <w:r w:rsidR="000321B7">
        <w:rPr>
          <w:rFonts w:ascii="Garamond" w:hAnsi="Garamond"/>
          <w:sz w:val="24"/>
          <w:szCs w:val="24"/>
        </w:rPr>
        <w:t>/</w:t>
      </w:r>
      <w:r>
        <w:rPr>
          <w:rFonts w:ascii="Garamond" w:hAnsi="Garamond"/>
          <w:sz w:val="24"/>
          <w:szCs w:val="24"/>
        </w:rPr>
        <w:t xml:space="preserve">department discussion </w:t>
      </w:r>
      <w:r w:rsidRPr="00E45063">
        <w:rPr>
          <w:rFonts w:ascii="Garamond" w:hAnsi="Garamond"/>
          <w:b/>
          <w:sz w:val="24"/>
          <w:szCs w:val="24"/>
          <w:u w:val="single"/>
        </w:rPr>
        <w:t>once a semester</w:t>
      </w:r>
      <w:r w:rsidRPr="00DA00AC">
        <w:rPr>
          <w:rFonts w:ascii="Garamond" w:hAnsi="Garamond"/>
          <w:sz w:val="24"/>
          <w:szCs w:val="24"/>
        </w:rPr>
        <w:t xml:space="preserve"> to reflect on and determine if there is any information gleaned as a result of course</w:t>
      </w:r>
      <w:r w:rsidR="00546291">
        <w:rPr>
          <w:rFonts w:ascii="Garamond" w:hAnsi="Garamond"/>
          <w:sz w:val="24"/>
          <w:szCs w:val="24"/>
        </w:rPr>
        <w:t xml:space="preserve"> </w:t>
      </w:r>
      <w:r w:rsidR="000321B7">
        <w:rPr>
          <w:rFonts w:ascii="Garamond" w:hAnsi="Garamond"/>
          <w:sz w:val="24"/>
          <w:szCs w:val="24"/>
        </w:rPr>
        <w:t>SLO</w:t>
      </w:r>
      <w:r w:rsidRPr="00DA00AC">
        <w:rPr>
          <w:rFonts w:ascii="Garamond" w:hAnsi="Garamond"/>
          <w:sz w:val="24"/>
          <w:szCs w:val="24"/>
        </w:rPr>
        <w:t xml:space="preserve"> Assessment</w:t>
      </w:r>
      <w:r w:rsidR="000321B7">
        <w:rPr>
          <w:rFonts w:ascii="Garamond" w:hAnsi="Garamond"/>
          <w:sz w:val="24"/>
          <w:szCs w:val="24"/>
        </w:rPr>
        <w:t>s</w:t>
      </w:r>
      <w:r w:rsidRPr="00DA00AC">
        <w:rPr>
          <w:rFonts w:ascii="Garamond" w:hAnsi="Garamond"/>
          <w:sz w:val="24"/>
          <w:szCs w:val="24"/>
        </w:rPr>
        <w:t xml:space="preserve">. </w:t>
      </w:r>
      <w:r>
        <w:rPr>
          <w:rFonts w:ascii="Garamond" w:hAnsi="Garamond"/>
          <w:sz w:val="24"/>
          <w:szCs w:val="24"/>
        </w:rPr>
        <w:t>Please respond to the following reflection questions:</w:t>
      </w:r>
    </w:p>
    <w:p w:rsidR="00FA4877" w:rsidRDefault="00FA4877" w:rsidP="00FA4877">
      <w:pPr>
        <w:rPr>
          <w:rFonts w:ascii="Garamond" w:hAnsi="Garamond"/>
          <w:sz w:val="24"/>
          <w:szCs w:val="24"/>
        </w:rPr>
      </w:pPr>
    </w:p>
    <w:p w:rsidR="00FA4877" w:rsidRDefault="000321B7" w:rsidP="00FA4877">
      <w:pPr>
        <w:pStyle w:val="ListParagraph"/>
        <w:numPr>
          <w:ilvl w:val="0"/>
          <w:numId w:val="1"/>
        </w:numPr>
        <w:contextualSpacing w:val="0"/>
        <w:rPr>
          <w:rFonts w:ascii="Garamond" w:hAnsi="Garamond"/>
          <w:sz w:val="24"/>
          <w:szCs w:val="24"/>
        </w:rPr>
      </w:pPr>
      <w:r>
        <w:rPr>
          <w:rFonts w:ascii="Garamond" w:hAnsi="Garamond"/>
          <w:sz w:val="24"/>
          <w:szCs w:val="24"/>
        </w:rPr>
        <w:t>Which course</w:t>
      </w:r>
      <w:r w:rsidR="00FA4877">
        <w:rPr>
          <w:rFonts w:ascii="Garamond" w:hAnsi="Garamond"/>
          <w:sz w:val="24"/>
          <w:szCs w:val="24"/>
        </w:rPr>
        <w:t xml:space="preserve"> </w:t>
      </w:r>
      <w:r>
        <w:rPr>
          <w:rFonts w:ascii="Garamond" w:hAnsi="Garamond"/>
          <w:sz w:val="24"/>
          <w:szCs w:val="24"/>
        </w:rPr>
        <w:t>was</w:t>
      </w:r>
      <w:r w:rsidR="00FA4877">
        <w:rPr>
          <w:rFonts w:ascii="Garamond" w:hAnsi="Garamond"/>
          <w:sz w:val="24"/>
          <w:szCs w:val="24"/>
        </w:rPr>
        <w:t xml:space="preserve"> assessed this past semester and by whom?</w:t>
      </w:r>
    </w:p>
    <w:p w:rsidR="00FA4877" w:rsidRDefault="00FA4877" w:rsidP="00FA4877">
      <w:pPr>
        <w:rPr>
          <w:rFonts w:ascii="Garamond" w:hAnsi="Garamond"/>
          <w:sz w:val="24"/>
          <w:szCs w:val="24"/>
        </w:rPr>
      </w:pPr>
    </w:p>
    <w:p w:rsidR="00FA4877" w:rsidRDefault="00FA4877" w:rsidP="00FA4877">
      <w:pPr>
        <w:rPr>
          <w:rFonts w:ascii="Garamond" w:hAnsi="Garamond"/>
          <w:sz w:val="24"/>
          <w:szCs w:val="24"/>
        </w:rPr>
      </w:pPr>
    </w:p>
    <w:p w:rsidR="00FA4877" w:rsidRDefault="00FA4877" w:rsidP="00FA4877">
      <w:pPr>
        <w:rPr>
          <w:rFonts w:ascii="Garamond" w:hAnsi="Garamond"/>
          <w:sz w:val="24"/>
          <w:szCs w:val="24"/>
        </w:rPr>
      </w:pPr>
    </w:p>
    <w:p w:rsidR="00FA4877" w:rsidRPr="00E476EF" w:rsidRDefault="00FA4877" w:rsidP="00FA4877">
      <w:pPr>
        <w:rPr>
          <w:rFonts w:ascii="Garamond" w:hAnsi="Garamond"/>
          <w:sz w:val="24"/>
          <w:szCs w:val="24"/>
        </w:rPr>
      </w:pPr>
    </w:p>
    <w:p w:rsidR="009722CC"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Please indicate with an “X” for any of the following Institutional Learning Outcomes (ILOs) that are central to your course.</w:t>
      </w:r>
    </w:p>
    <w:p w:rsidR="009722CC" w:rsidRDefault="009722CC" w:rsidP="009722CC">
      <w:pPr>
        <w:rPr>
          <w:rFonts w:ascii="Garamond" w:hAnsi="Garamond"/>
        </w:rPr>
      </w:pPr>
    </w:p>
    <w:tbl>
      <w:tblPr>
        <w:tblStyle w:val="TableGrid"/>
        <w:tblW w:w="0" w:type="auto"/>
        <w:tblInd w:w="23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
        <w:gridCol w:w="4587"/>
      </w:tblGrid>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Critical Thinking &amp; Information Literacy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Quantitative and Qualitative Reasoning</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Effective Communication</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Technological Competency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Personal Responsibility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Social Responsibility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jc w:val="cente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Global Awareness &amp; Diversity</w:t>
            </w:r>
          </w:p>
        </w:tc>
      </w:tr>
      <w:tr w:rsidR="009722CC" w:rsidTr="002025B4">
        <w:tc>
          <w:tcPr>
            <w:tcW w:w="448" w:type="dxa"/>
          </w:tcPr>
          <w:tbl>
            <w:tblPr>
              <w:tblStyle w:val="TableGrid"/>
              <w:tblW w:w="0" w:type="auto"/>
              <w:tblLook w:val="04A0" w:firstRow="1" w:lastRow="0" w:firstColumn="1" w:lastColumn="0" w:noHBand="0" w:noVBand="1"/>
            </w:tblPr>
            <w:tblGrid>
              <w:gridCol w:w="222"/>
            </w:tblGrid>
            <w:tr w:rsidR="009722CC" w:rsidTr="002025B4">
              <w:tc>
                <w:tcPr>
                  <w:tcW w:w="360" w:type="dxa"/>
                </w:tcPr>
                <w:p w:rsidR="009722CC" w:rsidRDefault="009722CC" w:rsidP="002025B4">
                  <w:pPr>
                    <w:jc w:val="center"/>
                    <w:rPr>
                      <w:rFonts w:ascii="Garamond" w:hAnsi="Garamond"/>
                    </w:rPr>
                  </w:pPr>
                </w:p>
              </w:tc>
            </w:tr>
          </w:tbl>
          <w:p w:rsidR="009722CC" w:rsidRDefault="009722CC" w:rsidP="002025B4">
            <w:pPr>
              <w:rPr>
                <w:rFonts w:ascii="Garamond" w:hAnsi="Garamond"/>
              </w:rPr>
            </w:pPr>
          </w:p>
        </w:tc>
        <w:tc>
          <w:tcPr>
            <w:tcW w:w="4587" w:type="dxa"/>
          </w:tcPr>
          <w:p w:rsidR="009722CC" w:rsidRPr="00CC3CEE" w:rsidRDefault="009722CC" w:rsidP="002025B4">
            <w:pPr>
              <w:rPr>
                <w:rFonts w:ascii="Garamond" w:hAnsi="Garamond" w:cstheme="minorHAnsi"/>
                <w:sz w:val="24"/>
              </w:rPr>
            </w:pPr>
            <w:r w:rsidRPr="00CC3CEE">
              <w:rPr>
                <w:rFonts w:ascii="Garamond" w:hAnsi="Garamond" w:cstheme="minorHAnsi"/>
                <w:sz w:val="24"/>
              </w:rPr>
              <w:t>Creative Problem-solving</w:t>
            </w:r>
          </w:p>
        </w:tc>
      </w:tr>
    </w:tbl>
    <w:p w:rsidR="009722CC" w:rsidRDefault="009722CC" w:rsidP="009722CC"/>
    <w:p w:rsidR="009722CC" w:rsidRPr="00E476EF" w:rsidRDefault="009722CC" w:rsidP="009722CC">
      <w:pPr>
        <w:rPr>
          <w:rFonts w:ascii="Garamond" w:hAnsi="Garamond"/>
          <w:sz w:val="24"/>
          <w:szCs w:val="24"/>
        </w:rPr>
      </w:pPr>
    </w:p>
    <w:p w:rsidR="009722CC" w:rsidRPr="00641BCA" w:rsidRDefault="009722CC" w:rsidP="009722CC">
      <w:pPr>
        <w:pStyle w:val="ListParagraph"/>
        <w:numPr>
          <w:ilvl w:val="0"/>
          <w:numId w:val="1"/>
        </w:numPr>
        <w:rPr>
          <w:rFonts w:ascii="Garamond" w:hAnsi="Garamond"/>
          <w:sz w:val="24"/>
        </w:rPr>
      </w:pPr>
      <w:r w:rsidRPr="00641BCA">
        <w:rPr>
          <w:rFonts w:ascii="Garamond" w:hAnsi="Garamond"/>
          <w:sz w:val="24"/>
        </w:rPr>
        <w:t xml:space="preserve">What methods did you use to evaluate </w:t>
      </w:r>
      <w:r>
        <w:rPr>
          <w:rFonts w:ascii="Garamond" w:hAnsi="Garamond"/>
          <w:sz w:val="24"/>
        </w:rPr>
        <w:t>this course’s learning outcomes</w:t>
      </w:r>
      <w:r w:rsidRPr="00641BCA">
        <w:rPr>
          <w:rFonts w:ascii="Garamond" w:hAnsi="Garamond"/>
          <w:sz w:val="24"/>
        </w:rPr>
        <w:t>?</w:t>
      </w:r>
    </w:p>
    <w:p w:rsidR="009722CC" w:rsidRDefault="009722CC" w:rsidP="009722CC"/>
    <w:p w:rsidR="009722CC" w:rsidRDefault="009722CC" w:rsidP="009722CC">
      <w:r>
        <w:br w:type="page"/>
      </w:r>
    </w:p>
    <w:p w:rsidR="009722CC" w:rsidRPr="00CC3CEE" w:rsidRDefault="009722CC" w:rsidP="009722CC"/>
    <w:p w:rsidR="009722CC"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Explain what the assessment results tell you about</w:t>
      </w:r>
      <w:r w:rsidRPr="000F3DD5">
        <w:rPr>
          <w:rFonts w:ascii="Garamond" w:hAnsi="Garamond"/>
          <w:sz w:val="24"/>
          <w:szCs w:val="24"/>
        </w:rPr>
        <w:t xml:space="preserve"> </w:t>
      </w:r>
      <w:r w:rsidRPr="006F22D2">
        <w:rPr>
          <w:rFonts w:ascii="Garamond" w:hAnsi="Garamond"/>
          <w:sz w:val="24"/>
          <w:szCs w:val="24"/>
          <w:u w:val="single"/>
        </w:rPr>
        <w:t>why</w:t>
      </w:r>
      <w:r>
        <w:rPr>
          <w:rFonts w:ascii="Garamond" w:hAnsi="Garamond"/>
          <w:sz w:val="24"/>
          <w:szCs w:val="24"/>
        </w:rPr>
        <w:t xml:space="preserve"> students are or aren’t achieving the outcomes.</w:t>
      </w: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Default="009722CC" w:rsidP="009722CC">
      <w:pPr>
        <w:rPr>
          <w:rFonts w:ascii="Garamond" w:hAnsi="Garamond"/>
          <w:sz w:val="24"/>
          <w:szCs w:val="24"/>
        </w:rPr>
      </w:pPr>
    </w:p>
    <w:p w:rsidR="009722CC" w:rsidRPr="00E476EF" w:rsidRDefault="009722CC" w:rsidP="009722CC">
      <w:pPr>
        <w:rPr>
          <w:rFonts w:ascii="Garamond" w:hAnsi="Garamond"/>
          <w:sz w:val="24"/>
          <w:szCs w:val="24"/>
        </w:rPr>
      </w:pPr>
    </w:p>
    <w:p w:rsidR="009722CC" w:rsidRPr="00E476EF" w:rsidRDefault="009722CC" w:rsidP="009722CC">
      <w:pPr>
        <w:pStyle w:val="ListParagraph"/>
        <w:numPr>
          <w:ilvl w:val="0"/>
          <w:numId w:val="1"/>
        </w:numPr>
        <w:contextualSpacing w:val="0"/>
        <w:rPr>
          <w:rFonts w:ascii="Garamond" w:hAnsi="Garamond"/>
          <w:sz w:val="24"/>
          <w:szCs w:val="24"/>
        </w:rPr>
      </w:pPr>
      <w:r>
        <w:rPr>
          <w:rFonts w:ascii="Garamond" w:hAnsi="Garamond"/>
          <w:sz w:val="24"/>
          <w:szCs w:val="24"/>
        </w:rPr>
        <w:t>For learning outcomes where expectations were not met, please describe in detail what changes you will make to improve results and discuss the rationale for those changes.</w:t>
      </w:r>
    </w:p>
    <w:p w:rsidR="009722CC" w:rsidRPr="00FA4877" w:rsidRDefault="009722CC" w:rsidP="009722CC"/>
    <w:p w:rsidR="00FA4877" w:rsidRPr="00FA4877" w:rsidRDefault="00405ADC" w:rsidP="00FA4877">
      <w:ins w:id="1" w:author="Melvin Vaughn" w:date="2015-04-15T17:11:00Z">
        <w:r w:rsidRPr="00405ADC">
          <w:t>What was learned from the assessment of student learning outcomes? In what areas did students excel? What issues and needs were identified that can lead to future course revisions or improvements?</w:t>
        </w:r>
      </w:ins>
    </w:p>
    <w:sectPr w:rsidR="00FA4877" w:rsidRPr="00FA487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1F2" w:rsidRDefault="00C861F2" w:rsidP="00FA4877">
      <w:r>
        <w:separator/>
      </w:r>
    </w:p>
  </w:endnote>
  <w:endnote w:type="continuationSeparator" w:id="0">
    <w:p w:rsidR="00C861F2" w:rsidRDefault="00C861F2" w:rsidP="00FA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4877" w:rsidRDefault="00FA4877" w:rsidP="00FA4877">
    <w:pPr>
      <w:spacing w:after="120"/>
      <w:jc w:val="center"/>
      <w:rPr>
        <w:rFonts w:ascii="Garamond" w:hAnsi="Garamond"/>
        <w:i/>
        <w:iCs/>
        <w:sz w:val="24"/>
        <w:szCs w:val="24"/>
      </w:rPr>
    </w:pPr>
    <w:r w:rsidRPr="00B325D4">
      <w:rPr>
        <w:rFonts w:ascii="Garamond" w:hAnsi="Garamond"/>
        <w:i/>
        <w:iCs/>
        <w:sz w:val="24"/>
        <w:szCs w:val="24"/>
      </w:rPr>
      <w:t xml:space="preserve">Please </w:t>
    </w:r>
    <w:r>
      <w:rPr>
        <w:rFonts w:ascii="Garamond" w:hAnsi="Garamond"/>
        <w:i/>
        <w:iCs/>
        <w:sz w:val="24"/>
        <w:szCs w:val="24"/>
      </w:rPr>
      <w:t xml:space="preserve">submit this document to </w:t>
    </w:r>
    <w:proofErr w:type="spellStart"/>
    <w:r>
      <w:rPr>
        <w:rFonts w:ascii="Garamond" w:hAnsi="Garamond"/>
        <w:i/>
        <w:iCs/>
        <w:sz w:val="24"/>
        <w:szCs w:val="24"/>
      </w:rPr>
      <w:t>SLOsubmit</w:t>
    </w:r>
    <w:proofErr w:type="spellEnd"/>
    <w:r>
      <w:rPr>
        <w:rFonts w:ascii="Garamond" w:hAnsi="Garamond"/>
        <w:i/>
        <w:iCs/>
        <w:sz w:val="24"/>
        <w:szCs w:val="24"/>
      </w:rPr>
      <w:t xml:space="preserve"> and keep</w:t>
    </w:r>
    <w:r w:rsidRPr="00B325D4">
      <w:rPr>
        <w:rFonts w:ascii="Garamond" w:hAnsi="Garamond"/>
        <w:i/>
        <w:iCs/>
        <w:sz w:val="24"/>
        <w:szCs w:val="24"/>
      </w:rPr>
      <w:t xml:space="preserve"> a record of this departmental discussion on </w:t>
    </w:r>
    <w:r>
      <w:rPr>
        <w:rFonts w:ascii="Garamond" w:hAnsi="Garamond"/>
        <w:i/>
        <w:iCs/>
        <w:sz w:val="24"/>
        <w:szCs w:val="24"/>
      </w:rPr>
      <w:t>hand as accreditation evidence.</w:t>
    </w:r>
  </w:p>
  <w:p w:rsidR="00FA4877" w:rsidRPr="00FA4877" w:rsidRDefault="00FA4877" w:rsidP="00FA4877">
    <w:pPr>
      <w:spacing w:after="120"/>
      <w:jc w:val="center"/>
      <w:rPr>
        <w:rFonts w:ascii="Garamond" w:hAnsi="Garamond"/>
        <w:i/>
        <w:iCs/>
        <w:sz w:val="24"/>
        <w:szCs w:val="24"/>
      </w:rPr>
    </w:pPr>
    <w:r>
      <w:rPr>
        <w:rFonts w:ascii="Garamond" w:hAnsi="Garamond"/>
        <w:i/>
        <w:iCs/>
        <w:sz w:val="24"/>
        <w:szCs w:val="24"/>
      </w:rPr>
      <w:t xml:space="preserve">Rev </w:t>
    </w:r>
    <w:r w:rsidR="00546291">
      <w:rPr>
        <w:rFonts w:ascii="Garamond" w:hAnsi="Garamond"/>
        <w:i/>
        <w:iCs/>
        <w:sz w:val="24"/>
        <w:szCs w:val="24"/>
      </w:rPr>
      <w:t>4-1</w:t>
    </w:r>
    <w:r w:rsidR="009722CC">
      <w:rPr>
        <w:rFonts w:ascii="Garamond" w:hAnsi="Garamond"/>
        <w:i/>
        <w:iCs/>
        <w:sz w:val="24"/>
        <w:szCs w:val="24"/>
      </w:rPr>
      <w:t>4</w:t>
    </w:r>
    <w:r>
      <w:rPr>
        <w:rFonts w:ascii="Garamond" w:hAnsi="Garamond"/>
        <w:i/>
        <w:iCs/>
        <w:sz w:val="24"/>
        <w:szCs w:val="24"/>
      </w:rPr>
      <w:t>-2015 mv</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1F2" w:rsidRDefault="00C861F2" w:rsidP="00FA4877">
      <w:r>
        <w:separator/>
      </w:r>
    </w:p>
  </w:footnote>
  <w:footnote w:type="continuationSeparator" w:id="0">
    <w:p w:rsidR="00C861F2" w:rsidRDefault="00C861F2" w:rsidP="00FA48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1A75B9"/>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elvin Vaughn">
    <w15:presenceInfo w15:providerId="Windows Live" w15:userId="1bee98cc8bfd3ca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877"/>
    <w:rsid w:val="000321B7"/>
    <w:rsid w:val="000E3C60"/>
    <w:rsid w:val="002114F5"/>
    <w:rsid w:val="00323A25"/>
    <w:rsid w:val="00405ADC"/>
    <w:rsid w:val="004C7579"/>
    <w:rsid w:val="004D2017"/>
    <w:rsid w:val="00546291"/>
    <w:rsid w:val="006F3817"/>
    <w:rsid w:val="00834EE5"/>
    <w:rsid w:val="00863E4B"/>
    <w:rsid w:val="00932EFE"/>
    <w:rsid w:val="009722CC"/>
    <w:rsid w:val="0099603C"/>
    <w:rsid w:val="00A75B31"/>
    <w:rsid w:val="00C04A31"/>
    <w:rsid w:val="00C861F2"/>
    <w:rsid w:val="00F44994"/>
    <w:rsid w:val="00F968B5"/>
    <w:rsid w:val="00F96957"/>
    <w:rsid w:val="00FA4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3CF09E-0EB7-4CA1-A3A1-E923BABF5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877"/>
    <w:rPr>
      <w:rFonts w:ascii="Calibri" w:hAnsi="Calibri" w:cs="Calibri"/>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A4877"/>
    <w:pPr>
      <w:tabs>
        <w:tab w:val="center" w:pos="4680"/>
        <w:tab w:val="right" w:pos="9360"/>
      </w:tabs>
    </w:pPr>
  </w:style>
  <w:style w:type="character" w:customStyle="1" w:styleId="HeaderChar">
    <w:name w:val="Header Char"/>
    <w:basedOn w:val="DefaultParagraphFont"/>
    <w:link w:val="Header"/>
    <w:uiPriority w:val="99"/>
    <w:rsid w:val="00FA4877"/>
    <w:rPr>
      <w:rFonts w:ascii="Calibri" w:hAnsi="Calibri" w:cs="Calibri"/>
    </w:rPr>
  </w:style>
  <w:style w:type="paragraph" w:styleId="Footer">
    <w:name w:val="footer"/>
    <w:basedOn w:val="Normal"/>
    <w:link w:val="FooterChar"/>
    <w:uiPriority w:val="99"/>
    <w:unhideWhenUsed/>
    <w:rsid w:val="00FA4877"/>
    <w:pPr>
      <w:tabs>
        <w:tab w:val="center" w:pos="4680"/>
        <w:tab w:val="right" w:pos="9360"/>
      </w:tabs>
    </w:pPr>
  </w:style>
  <w:style w:type="character" w:customStyle="1" w:styleId="FooterChar">
    <w:name w:val="Footer Char"/>
    <w:basedOn w:val="DefaultParagraphFont"/>
    <w:link w:val="Footer"/>
    <w:uiPriority w:val="99"/>
    <w:rsid w:val="00FA4877"/>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 Vaughn</cp:lastModifiedBy>
  <cp:revision>2</cp:revision>
  <dcterms:created xsi:type="dcterms:W3CDTF">2019-05-09T23:31:00Z</dcterms:created>
  <dcterms:modified xsi:type="dcterms:W3CDTF">2019-05-09T23:31:00Z</dcterms:modified>
</cp:coreProperties>
</file>